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77777777" w:rsidR="00885F67" w:rsidRPr="00450F5A" w:rsidRDefault="00527324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50F5A">
        <w:rPr>
          <w:rFonts w:asciiTheme="minorHAnsi" w:hAnsiTheme="minorHAnsi" w:cstheme="minorHAnsi"/>
          <w:b/>
          <w:sz w:val="28"/>
          <w:szCs w:val="28"/>
          <w:lang w:val="en-GB"/>
        </w:rPr>
        <w:t>J</w:t>
      </w:r>
      <w:r w:rsidR="00A35677" w:rsidRPr="00450F5A">
        <w:rPr>
          <w:rFonts w:asciiTheme="minorHAnsi" w:hAnsiTheme="minorHAnsi" w:cstheme="minorHAnsi"/>
          <w:b/>
          <w:sz w:val="28"/>
          <w:szCs w:val="28"/>
          <w:lang w:val="en-GB"/>
        </w:rPr>
        <w:t>ob Description</w:t>
      </w:r>
    </w:p>
    <w:p w14:paraId="3A1896B6" w14:textId="77777777" w:rsidR="00527324" w:rsidRPr="00450F5A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Pr="00450F5A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:rsidRPr="00450F5A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77777777" w:rsidR="00885F67" w:rsidRPr="00450F5A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315" w:type="pct"/>
            <w:vAlign w:val="center"/>
          </w:tcPr>
          <w:p w14:paraId="1365161F" w14:textId="6E58DA3E" w:rsidR="00885F67" w:rsidRPr="00450F5A" w:rsidRDefault="00F5241E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del w:id="0" w:author="H. L. B. Wilcox" w:date="2025-07-07T14:21:00Z">
              <w:r w:rsidRPr="00450F5A" w:rsidDel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delText xml:space="preserve">Bursary and </w:delText>
              </w:r>
            </w:del>
            <w:r w:rsidRPr="00450F5A">
              <w:rPr>
                <w:rFonts w:ascii="Calibri" w:hAnsi="Calibri" w:cs="Arial"/>
                <w:b/>
                <w:sz w:val="24"/>
                <w:szCs w:val="24"/>
                <w:lang w:val="en-GB"/>
              </w:rPr>
              <w:t>Attendance Officer</w:t>
            </w:r>
          </w:p>
        </w:tc>
      </w:tr>
      <w:tr w:rsidR="00885F67" w:rsidRPr="00450F5A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77777777" w:rsidR="00885F67" w:rsidRPr="00450F5A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Salary/Grade:</w:t>
            </w:r>
          </w:p>
        </w:tc>
        <w:tc>
          <w:tcPr>
            <w:tcW w:w="3315" w:type="pct"/>
            <w:vAlign w:val="center"/>
          </w:tcPr>
          <w:p w14:paraId="263C59D1" w14:textId="0CE1BD3A" w:rsidR="00F5241E" w:rsidRPr="00450F5A" w:rsidRDefault="00F5241E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Grade</w:t>
            </w:r>
            <w:del w:id="1" w:author="Vicky Clough" w:date="2025-08-31T14:57:00Z">
              <w:r w:rsidRPr="00450F5A" w:rsidDel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 xml:space="preserve"> </w:delText>
              </w:r>
            </w:del>
            <w:del w:id="2" w:author="H. L. B. Wilcox" w:date="2025-07-07T14:33:00Z">
              <w:r w:rsidRPr="00450F5A" w:rsidDel="00952CD2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5</w:delText>
              </w:r>
            </w:del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SSP</w:t>
            </w:r>
            <w:ins w:id="3" w:author="Vicky Clough" w:date="2025-08-31T14:57:00Z">
              <w:r w:rsidR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t xml:space="preserve">4 </w:t>
              </w:r>
            </w:ins>
            <w:del w:id="4" w:author="Vicky Clough" w:date="2025-08-31T14:57:00Z">
              <w:r w:rsidRPr="00450F5A" w:rsidDel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7-10 £</w:delText>
              </w:r>
            </w:del>
            <w:del w:id="5" w:author="H. L. B. Wilcox" w:date="2025-07-07T14:32:00Z">
              <w:r w:rsidRPr="00450F5A" w:rsidDel="00952CD2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 xml:space="preserve">21,394 </w:delText>
              </w:r>
            </w:del>
            <w:del w:id="6" w:author="Vicky Clough" w:date="2025-08-31T14:57:00Z">
              <w:r w:rsidRPr="00450F5A" w:rsidDel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-</w:delText>
              </w:r>
            </w:del>
            <w:ins w:id="7" w:author="Vicky Clough" w:date="2025-08-31T14:57:00Z">
              <w:r w:rsidR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t>-</w:t>
              </w:r>
            </w:ins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  <w:del w:id="8" w:author="Vicky Clough" w:date="2025-08-31T14:57:00Z">
              <w:r w:rsidRPr="00450F5A" w:rsidDel="00D83357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£</w:delText>
              </w:r>
            </w:del>
            <w:ins w:id="9" w:author="H. L. B. Wilcox" w:date="2025-07-07T14:33:00Z">
              <w:del w:id="10" w:author="Vicky Clough" w:date="2025-08-31T14:57:00Z">
                <w:r w:rsidR="00952CD2" w:rsidDel="00D83357">
                  <w:rPr>
                    <w:rFonts w:asciiTheme="minorHAnsi" w:hAnsiTheme="minorHAnsi" w:cstheme="minorHAnsi"/>
                    <w:b/>
                    <w:sz w:val="24"/>
                    <w:szCs w:val="24"/>
                    <w:lang w:val="en-GB"/>
                  </w:rPr>
                  <w:delText xml:space="preserve"> </w:delText>
                </w:r>
              </w:del>
            </w:ins>
            <w:del w:id="11" w:author="H. L. B. Wilcox" w:date="2025-07-07T14:32:00Z">
              <w:r w:rsidRPr="00450F5A" w:rsidDel="00952CD2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23,367</w:delText>
              </w:r>
            </w:del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pro rata </w:t>
            </w:r>
          </w:p>
          <w:p w14:paraId="6AB57997" w14:textId="4035AF9E" w:rsidR="00885F67" w:rsidRPr="00450F5A" w:rsidRDefault="00F5241E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(Actual salary £</w:t>
            </w:r>
            <w:del w:id="12" w:author="H. L. B. Wilcox" w:date="2025-07-07T14:33:00Z">
              <w:r w:rsidRPr="00450F5A" w:rsidDel="00952CD2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 xml:space="preserve">19,612 </w:delText>
              </w:r>
            </w:del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- £</w:t>
            </w:r>
            <w:del w:id="13" w:author="H. L. B. Wilcox" w:date="2025-07-07T14:33:00Z">
              <w:r w:rsidRPr="00450F5A" w:rsidDel="00952CD2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21,420</w:delText>
              </w:r>
            </w:del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)</w:t>
            </w:r>
          </w:p>
        </w:tc>
      </w:tr>
      <w:tr w:rsidR="00455CA5" w:rsidRPr="00450F5A" w14:paraId="02BDE53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3A9AA675" w14:textId="337BEA5D" w:rsidR="00455CA5" w:rsidRPr="00450F5A" w:rsidRDefault="00455CA5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Working Hours:</w:t>
            </w:r>
          </w:p>
        </w:tc>
        <w:tc>
          <w:tcPr>
            <w:tcW w:w="3315" w:type="pct"/>
            <w:vAlign w:val="center"/>
          </w:tcPr>
          <w:p w14:paraId="59F0B789" w14:textId="395A2C43" w:rsidR="00455CA5" w:rsidRPr="00450F5A" w:rsidRDefault="00F5241E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del w:id="14" w:author="H. L. B. Wilcox" w:date="2025-07-07T14:21:00Z">
              <w:r w:rsidRPr="00450F5A" w:rsidDel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delText>Full</w:delText>
              </w:r>
            </w:del>
            <w:ins w:id="15" w:author="H. L. B. Wilcox" w:date="2025-07-07T14:21:00Z">
              <w:r w:rsidR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t>Part</w:t>
              </w:r>
            </w:ins>
            <w:r w:rsidRPr="00450F5A">
              <w:rPr>
                <w:rFonts w:ascii="Calibri" w:hAnsi="Calibri" w:cs="Arial"/>
                <w:b/>
                <w:sz w:val="24"/>
                <w:szCs w:val="24"/>
                <w:lang w:val="en-GB"/>
              </w:rPr>
              <w:t xml:space="preserve">-time, </w:t>
            </w:r>
            <w:ins w:id="16" w:author="H. L. B. Wilcox" w:date="2025-07-07T14:21:00Z">
              <w:r w:rsidR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t>1</w:t>
              </w:r>
            </w:ins>
            <w:del w:id="17" w:author="H. L. B. Wilcox" w:date="2025-07-07T14:21:00Z">
              <w:r w:rsidRPr="00450F5A" w:rsidDel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delText>3</w:delText>
              </w:r>
            </w:del>
            <w:ins w:id="18" w:author="Vicky Clough" w:date="2025-09-14T13:38:00Z">
              <w:r w:rsidR="00E50EB8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t>5</w:t>
              </w:r>
            </w:ins>
            <w:del w:id="19" w:author="Vicky Clough" w:date="2025-09-14T13:38:00Z">
              <w:r w:rsidRPr="00450F5A" w:rsidDel="00E50EB8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delText>6</w:delText>
              </w:r>
            </w:del>
            <w:r w:rsidRPr="00450F5A">
              <w:rPr>
                <w:rFonts w:ascii="Calibri" w:hAnsi="Calibri" w:cs="Arial"/>
                <w:b/>
                <w:sz w:val="24"/>
                <w:szCs w:val="24"/>
                <w:lang w:val="en-GB"/>
              </w:rPr>
              <w:t xml:space="preserve"> hours per week, TTO </w:t>
            </w:r>
            <w:del w:id="20" w:author="H. L. B. Wilcox" w:date="2025-07-07T14:21:00Z">
              <w:r w:rsidRPr="00450F5A" w:rsidDel="00572036">
                <w:rPr>
                  <w:rFonts w:ascii="Calibri" w:hAnsi="Calibri" w:cs="Arial"/>
                  <w:b/>
                  <w:sz w:val="24"/>
                  <w:szCs w:val="24"/>
                  <w:lang w:val="en-GB"/>
                </w:rPr>
                <w:delText>+10 days</w:delText>
              </w:r>
            </w:del>
          </w:p>
        </w:tc>
      </w:tr>
      <w:tr w:rsidR="00885F67" w:rsidRPr="00450F5A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77777777" w:rsidR="00885F67" w:rsidRPr="00450F5A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450F5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315" w:type="pct"/>
            <w:vAlign w:val="center"/>
          </w:tcPr>
          <w:p w14:paraId="79078B3E" w14:textId="5DB9093C" w:rsidR="00885F67" w:rsidRPr="00450F5A" w:rsidRDefault="00F5241E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del w:id="21" w:author="H. L. B. Wilcox" w:date="2025-07-07T14:22:00Z">
              <w:r w:rsidRPr="00450F5A" w:rsidDel="00572036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delText>Director of Engagement and Achievement</w:delText>
              </w:r>
            </w:del>
            <w:ins w:id="22" w:author="H. L. B. Wilcox" w:date="2025-07-07T14:22:00Z">
              <w:r w:rsidR="00572036">
                <w:rPr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t>Bursary and Senior Attendance Officer</w:t>
              </w:r>
            </w:ins>
          </w:p>
        </w:tc>
      </w:tr>
    </w:tbl>
    <w:p w14:paraId="463A9A5A" w14:textId="77777777" w:rsidR="00F3536B" w:rsidRPr="00450F5A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450F5A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450F5A">
        <w:rPr>
          <w:rFonts w:asciiTheme="minorHAnsi" w:hAnsiTheme="minorHAnsi" w:cstheme="minorHAnsi"/>
          <w:b/>
          <w:lang w:val="en-GB"/>
        </w:rPr>
        <w:t xml:space="preserve">  </w:t>
      </w:r>
      <w:r w:rsidRPr="00450F5A">
        <w:rPr>
          <w:rFonts w:asciiTheme="minorHAnsi" w:hAnsiTheme="minorHAnsi" w:cstheme="minorHAnsi"/>
          <w:b/>
          <w:lang w:val="en-GB"/>
        </w:rPr>
        <w:t xml:space="preserve">     </w:t>
      </w:r>
    </w:p>
    <w:p w14:paraId="5B119910" w14:textId="389A036F" w:rsidR="00455CA5" w:rsidRPr="00450F5A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1EA424CE" w:rsidR="00455CA5" w:rsidRPr="00450F5A" w:rsidDel="00572036" w:rsidRDefault="00455CA5" w:rsidP="00527324">
      <w:pPr>
        <w:pStyle w:val="NoSpacing"/>
        <w:rPr>
          <w:del w:id="23" w:author="H. L. B. Wilcox" w:date="2025-07-07T14:22:00Z"/>
          <w:rFonts w:asciiTheme="minorHAnsi" w:hAnsiTheme="minorHAnsi" w:cstheme="minorHAnsi"/>
          <w:b/>
          <w:sz w:val="24"/>
          <w:szCs w:val="24"/>
          <w:lang w:val="en-GB"/>
        </w:rPr>
      </w:pPr>
    </w:p>
    <w:p w14:paraId="1C956ED6" w14:textId="0E6B75F1" w:rsidR="00F5241E" w:rsidRPr="00450F5A" w:rsidDel="00572036" w:rsidRDefault="00F5241E" w:rsidP="00F5241E">
      <w:pPr>
        <w:pStyle w:val="NoSpacing"/>
        <w:numPr>
          <w:ilvl w:val="0"/>
          <w:numId w:val="17"/>
        </w:numPr>
        <w:rPr>
          <w:del w:id="24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  <w:del w:id="25" w:author="H. L. B. Wilcox" w:date="2025-07-07T14:22:00Z">
        <w:r w:rsidRPr="00450F5A" w:rsidDel="00572036">
          <w:rPr>
            <w:rFonts w:asciiTheme="minorHAnsi" w:hAnsiTheme="minorHAnsi" w:cstheme="minorHAnsi"/>
            <w:bCs/>
            <w:sz w:val="24"/>
            <w:szCs w:val="24"/>
            <w:lang w:val="en-GB"/>
          </w:rPr>
          <w:delText>Be the college focal point for 16-18 student financial support.</w:delText>
        </w:r>
      </w:del>
    </w:p>
    <w:p w14:paraId="2B6A9880" w14:textId="4B9848E3" w:rsidR="00450F5A" w:rsidRPr="00450F5A" w:rsidDel="00572036" w:rsidRDefault="00450F5A" w:rsidP="00450F5A">
      <w:pPr>
        <w:pStyle w:val="NoSpacing"/>
        <w:rPr>
          <w:del w:id="26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</w:p>
    <w:p w14:paraId="2BC9D8F7" w14:textId="2DA31500" w:rsidR="00F5241E" w:rsidRPr="00450F5A" w:rsidDel="00572036" w:rsidRDefault="00F5241E" w:rsidP="00F5241E">
      <w:pPr>
        <w:pStyle w:val="NoSpacing"/>
        <w:numPr>
          <w:ilvl w:val="0"/>
          <w:numId w:val="17"/>
        </w:numPr>
        <w:rPr>
          <w:del w:id="27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  <w:del w:id="28" w:author="H. L. B. Wilcox" w:date="2025-07-07T14:22:00Z">
        <w:r w:rsidRPr="00450F5A" w:rsidDel="00572036">
          <w:rPr>
            <w:rFonts w:asciiTheme="minorHAnsi" w:hAnsiTheme="minorHAnsi" w:cstheme="minorHAnsi"/>
            <w:bCs/>
            <w:sz w:val="24"/>
            <w:szCs w:val="24"/>
            <w:lang w:val="en-GB"/>
          </w:rPr>
          <w:delText>Deliver outstanding customer service in the provision of advice, guidance and assistance regarding financial support available to college students.</w:delText>
        </w:r>
      </w:del>
    </w:p>
    <w:p w14:paraId="762837B6" w14:textId="6469748B" w:rsidR="00450F5A" w:rsidRPr="00450F5A" w:rsidDel="00572036" w:rsidRDefault="00450F5A" w:rsidP="00450F5A">
      <w:pPr>
        <w:pStyle w:val="NoSpacing"/>
        <w:rPr>
          <w:del w:id="29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</w:p>
    <w:p w14:paraId="5CDACA07" w14:textId="36A4FBDE" w:rsidR="00450F5A" w:rsidRPr="00450F5A" w:rsidDel="00572036" w:rsidRDefault="00F5241E" w:rsidP="00450F5A">
      <w:pPr>
        <w:pStyle w:val="NoSpacing"/>
        <w:numPr>
          <w:ilvl w:val="0"/>
          <w:numId w:val="17"/>
        </w:numPr>
        <w:rPr>
          <w:del w:id="30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  <w:del w:id="31" w:author="H. L. B. Wilcox" w:date="2025-07-07T14:22:00Z">
        <w:r w:rsidRPr="00450F5A" w:rsidDel="00572036">
          <w:rPr>
            <w:rFonts w:asciiTheme="minorHAnsi" w:hAnsiTheme="minorHAnsi" w:cstheme="minorHAnsi"/>
            <w:bCs/>
            <w:sz w:val="24"/>
            <w:szCs w:val="24"/>
            <w:lang w:val="en-GB"/>
          </w:rPr>
          <w:delText>Administer and process bursary, free school meals and care to learn applications.</w:delText>
        </w:r>
      </w:del>
    </w:p>
    <w:p w14:paraId="5085495B" w14:textId="77777777" w:rsidR="00450F5A" w:rsidRPr="00450F5A" w:rsidRDefault="00450F5A" w:rsidP="00450F5A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494C4504" w14:textId="63D34399" w:rsidR="00450F5A" w:rsidRPr="00450F5A" w:rsidRDefault="00F5241E" w:rsidP="00450F5A">
      <w:pPr>
        <w:pStyle w:val="NoSpacing"/>
        <w:numPr>
          <w:ilvl w:val="0"/>
          <w:numId w:val="17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Promote high attendance at college </w:t>
      </w:r>
      <w:del w:id="32" w:author="Vicky Clough" w:date="2025-09-14T13:39:00Z">
        <w:r w:rsidRPr="00450F5A" w:rsidDel="00E50EB8">
          <w:rPr>
            <w:rFonts w:asciiTheme="minorHAnsi" w:hAnsiTheme="minorHAnsi" w:cstheme="minorHAnsi"/>
            <w:bCs/>
            <w:sz w:val="24"/>
            <w:szCs w:val="24"/>
            <w:lang w:val="en-GB"/>
          </w:rPr>
          <w:delText xml:space="preserve">by timely assessment of application for financial assistance and </w:delText>
        </w:r>
      </w:del>
      <w:r w:rsidRPr="00450F5A">
        <w:rPr>
          <w:rFonts w:asciiTheme="minorHAnsi" w:hAnsiTheme="minorHAnsi" w:cstheme="minorHAnsi"/>
          <w:bCs/>
          <w:sz w:val="24"/>
          <w:szCs w:val="24"/>
          <w:lang w:val="en-GB"/>
        </w:rPr>
        <w:t>through communications with students, parents/carers.</w:t>
      </w:r>
    </w:p>
    <w:p w14:paraId="0E0089EA" w14:textId="77777777" w:rsidR="00450F5A" w:rsidRPr="00450F5A" w:rsidRDefault="00450F5A" w:rsidP="00450F5A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296508AD" w14:textId="166DC225" w:rsidR="00450F5A" w:rsidRPr="00450F5A" w:rsidRDefault="00F5241E" w:rsidP="00450F5A">
      <w:pPr>
        <w:pStyle w:val="NoSpacing"/>
        <w:numPr>
          <w:ilvl w:val="0"/>
          <w:numId w:val="17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Provide a specialist service to assist the </w:t>
      </w:r>
      <w:ins w:id="33" w:author="Vicky Clough" w:date="2025-09-14T13:39:00Z">
        <w:r w:rsidR="0035144D">
          <w:rPr>
            <w:rFonts w:asciiTheme="minorHAnsi" w:hAnsiTheme="minorHAnsi" w:cstheme="minorHAnsi"/>
            <w:bCs/>
            <w:sz w:val="24"/>
            <w:szCs w:val="24"/>
            <w:lang w:val="en-GB"/>
          </w:rPr>
          <w:t>C</w:t>
        </w:r>
      </w:ins>
      <w:del w:id="34" w:author="Vicky Clough" w:date="2025-09-14T13:39:00Z">
        <w:r w:rsidRPr="00450F5A" w:rsidDel="0035144D">
          <w:rPr>
            <w:rFonts w:asciiTheme="minorHAnsi" w:hAnsiTheme="minorHAnsi" w:cstheme="minorHAnsi"/>
            <w:bCs/>
            <w:sz w:val="24"/>
            <w:szCs w:val="24"/>
            <w:lang w:val="en-GB"/>
          </w:rPr>
          <w:delText>c</w:delText>
        </w:r>
      </w:del>
      <w:r w:rsidRPr="00450F5A">
        <w:rPr>
          <w:rFonts w:asciiTheme="minorHAnsi" w:hAnsiTheme="minorHAnsi" w:cstheme="minorHAnsi"/>
          <w:bCs/>
          <w:sz w:val="24"/>
          <w:szCs w:val="24"/>
          <w:lang w:val="en-GB"/>
        </w:rPr>
        <w:t>ollege in meeting their targets in relation to college attendance and reducing persistent absence.</w:t>
      </w:r>
    </w:p>
    <w:p w14:paraId="240A942A" w14:textId="77777777" w:rsidR="00450F5A" w:rsidRPr="00450F5A" w:rsidDel="00572036" w:rsidRDefault="00450F5A" w:rsidP="00450F5A">
      <w:pPr>
        <w:pStyle w:val="ListParagraph"/>
        <w:rPr>
          <w:del w:id="35" w:author="H. L. B. Wilcox" w:date="2025-07-07T14:22:00Z"/>
          <w:rFonts w:asciiTheme="minorHAnsi" w:hAnsiTheme="minorHAnsi" w:cstheme="minorHAnsi"/>
          <w:bCs/>
          <w:sz w:val="24"/>
          <w:szCs w:val="24"/>
          <w:lang w:val="en-GB"/>
        </w:rPr>
      </w:pPr>
    </w:p>
    <w:p w14:paraId="0BC16BB0" w14:textId="25FC3A4E" w:rsidR="00450F5A" w:rsidRPr="00572036" w:rsidDel="00572036" w:rsidRDefault="00F5241E">
      <w:pPr>
        <w:rPr>
          <w:del w:id="36" w:author="H. L. B. Wilcox" w:date="2025-07-07T14:22:00Z"/>
          <w:rFonts w:asciiTheme="minorHAnsi" w:hAnsiTheme="minorHAnsi" w:cstheme="minorHAnsi"/>
          <w:bCs/>
          <w:sz w:val="24"/>
          <w:szCs w:val="24"/>
          <w:lang w:val="en-GB"/>
          <w:rPrChange w:id="37" w:author="H. L. B. Wilcox" w:date="2025-07-07T14:22:00Z">
            <w:rPr>
              <w:del w:id="38" w:author="H. L. B. Wilcox" w:date="2025-07-07T14:22:00Z"/>
              <w:lang w:val="en-GB"/>
            </w:rPr>
          </w:rPrChange>
        </w:rPr>
        <w:pPrChange w:id="39" w:author="H. L. B. Wilcox" w:date="2025-07-07T14:22:00Z">
          <w:pPr>
            <w:pStyle w:val="NoSpacing"/>
            <w:numPr>
              <w:numId w:val="17"/>
            </w:numPr>
            <w:ind w:left="567" w:hanging="567"/>
          </w:pPr>
        </w:pPrChange>
      </w:pPr>
      <w:del w:id="40" w:author="H. L. B. Wilcox" w:date="2025-07-07T14:22:00Z">
        <w:r w:rsidRPr="00572036" w:rsidDel="00572036">
          <w:rPr>
            <w:rFonts w:asciiTheme="minorHAnsi" w:hAnsiTheme="minorHAnsi" w:cstheme="minorHAnsi"/>
            <w:bCs/>
            <w:sz w:val="24"/>
            <w:szCs w:val="24"/>
            <w:lang w:val="en-GB"/>
            <w:rPrChange w:id="41" w:author="H. L. B. Wilcox" w:date="2025-07-07T14:22:00Z">
              <w:rPr>
                <w:lang w:val="en-GB"/>
              </w:rPr>
            </w:rPrChange>
          </w:rPr>
          <w:delText xml:space="preserve">Liaise with the </w:delText>
        </w:r>
      </w:del>
      <w:ins w:id="42" w:author="J. Dunkerley" w:date="2023-05-30T13:31:00Z">
        <w:del w:id="43" w:author="H. L. B. Wilcox" w:date="2025-07-07T14:22:00Z">
          <w:r w:rsidR="003430F4" w:rsidRPr="00572036" w:rsidDel="00572036">
            <w:rPr>
              <w:rFonts w:asciiTheme="minorHAnsi" w:hAnsiTheme="minorHAnsi" w:cstheme="minorHAnsi"/>
              <w:bCs/>
              <w:sz w:val="24"/>
              <w:szCs w:val="24"/>
              <w:lang w:val="en-GB"/>
              <w:rPrChange w:id="44" w:author="H. L. B. Wilcox" w:date="2025-07-07T14:22:00Z">
                <w:rPr>
                  <w:lang w:val="en-GB"/>
                </w:rPr>
              </w:rPrChange>
            </w:rPr>
            <w:delText>Trust Central Finance Team</w:delText>
          </w:r>
        </w:del>
      </w:ins>
      <w:del w:id="45" w:author="H. L. B. Wilcox" w:date="2025-07-07T14:22:00Z">
        <w:r w:rsidRPr="00572036" w:rsidDel="00572036">
          <w:rPr>
            <w:rFonts w:asciiTheme="minorHAnsi" w:hAnsiTheme="minorHAnsi" w:cstheme="minorHAnsi"/>
            <w:bCs/>
            <w:sz w:val="24"/>
            <w:szCs w:val="24"/>
            <w:lang w:val="en-GB"/>
            <w:rPrChange w:id="46" w:author="H. L. B. Wilcox" w:date="2025-07-07T14:22:00Z">
              <w:rPr>
                <w:lang w:val="en-GB"/>
              </w:rPr>
            </w:rPrChange>
          </w:rPr>
          <w:delText>colleges finance department in regards to payments.</w:delText>
        </w:r>
      </w:del>
    </w:p>
    <w:p w14:paraId="164CF15F" w14:textId="77777777" w:rsidR="00450F5A" w:rsidRPr="00450F5A" w:rsidRDefault="00450F5A">
      <w:pPr>
        <w:rPr>
          <w:lang w:val="en-GB"/>
        </w:rPr>
        <w:pPrChange w:id="47" w:author="H. L. B. Wilcox" w:date="2025-07-07T14:22:00Z">
          <w:pPr>
            <w:pStyle w:val="ListParagraph"/>
          </w:pPr>
        </w:pPrChange>
      </w:pPr>
    </w:p>
    <w:p w14:paraId="27D0DD5C" w14:textId="021F7468" w:rsidR="00F5241E" w:rsidRPr="00450F5A" w:rsidRDefault="00F5241E" w:rsidP="00450F5A">
      <w:pPr>
        <w:pStyle w:val="NoSpacing"/>
        <w:numPr>
          <w:ilvl w:val="0"/>
          <w:numId w:val="17"/>
        </w:numPr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Cs/>
          <w:sz w:val="24"/>
          <w:szCs w:val="24"/>
          <w:lang w:val="en-GB"/>
        </w:rPr>
        <w:t>To work closely with the Senior Tutor team in ensuring a coordinated approach to dealing with student absence.</w:t>
      </w:r>
    </w:p>
    <w:p w14:paraId="5D9B451E" w14:textId="77777777" w:rsidR="00455CA5" w:rsidRPr="00450F5A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4D29F4A5" w:rsidR="00AE11EB" w:rsidRPr="00450F5A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450F5A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450F5A" w:rsidDel="00572036" w:rsidRDefault="00283EB6" w:rsidP="00283EB6">
      <w:pPr>
        <w:pStyle w:val="NoSpacing"/>
        <w:ind w:left="720"/>
        <w:rPr>
          <w:del w:id="48" w:author="H. L. B. Wilcox" w:date="2025-07-07T14:22:00Z"/>
          <w:rFonts w:asciiTheme="minorHAnsi" w:hAnsiTheme="minorHAnsi"/>
          <w:b/>
          <w:sz w:val="24"/>
          <w:szCs w:val="24"/>
          <w:lang w:val="en-GB"/>
        </w:rPr>
      </w:pPr>
    </w:p>
    <w:p w14:paraId="04B8B6AA" w14:textId="088C4240" w:rsidR="00F5241E" w:rsidRPr="00450F5A" w:rsidDel="00572036" w:rsidRDefault="00F5241E" w:rsidP="00F5241E">
      <w:pPr>
        <w:pStyle w:val="NoSpacing"/>
        <w:numPr>
          <w:ilvl w:val="1"/>
          <w:numId w:val="14"/>
        </w:numPr>
        <w:rPr>
          <w:del w:id="49" w:author="H. L. B. Wilcox" w:date="2025-07-07T14:22:00Z"/>
          <w:rFonts w:asciiTheme="minorHAnsi" w:hAnsiTheme="minorHAnsi"/>
          <w:sz w:val="24"/>
          <w:szCs w:val="24"/>
          <w:lang w:val="en-GB"/>
        </w:rPr>
      </w:pPr>
      <w:del w:id="50" w:author="H. L. B. Wilcox" w:date="2025-07-07T14:22:00Z">
        <w:r w:rsidRPr="00450F5A" w:rsidDel="00572036">
          <w:rPr>
            <w:rFonts w:asciiTheme="minorHAnsi" w:hAnsiTheme="minorHAnsi"/>
            <w:sz w:val="24"/>
            <w:szCs w:val="24"/>
            <w:lang w:val="en-GB"/>
          </w:rPr>
          <w:delText>Understand financial support options available to students and be able to provide advice to staff on entitlements and promote financial assistance to all students, parents and carer.</w:delText>
        </w:r>
      </w:del>
    </w:p>
    <w:p w14:paraId="5DF18E1D" w14:textId="77777777" w:rsidR="00F5241E" w:rsidRPr="00450F5A" w:rsidRDefault="00F5241E" w:rsidP="00F5241E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6DE143" w14:textId="77777777" w:rsidR="00F5241E" w:rsidRPr="00450F5A" w:rsidDel="00572036" w:rsidRDefault="00F5241E" w:rsidP="00F5241E">
      <w:pPr>
        <w:pStyle w:val="NoSpacing"/>
        <w:numPr>
          <w:ilvl w:val="1"/>
          <w:numId w:val="14"/>
        </w:numPr>
        <w:rPr>
          <w:del w:id="51" w:author="H. L. B. Wilcox" w:date="2025-07-07T14:23:00Z"/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/>
          <w:sz w:val="24"/>
          <w:szCs w:val="24"/>
          <w:lang w:val="en-GB"/>
        </w:rPr>
        <w:t>Deal sensitively with student, parent and carer queries and concerns and signpost to other internal or external support services as appropriate.</w:t>
      </w:r>
    </w:p>
    <w:p w14:paraId="5C67ADFD" w14:textId="77777777" w:rsidR="00F5241E" w:rsidRPr="00572036" w:rsidDel="00572036" w:rsidRDefault="00F5241E">
      <w:pPr>
        <w:pStyle w:val="NoSpacing"/>
        <w:numPr>
          <w:ilvl w:val="1"/>
          <w:numId w:val="14"/>
        </w:numPr>
        <w:rPr>
          <w:del w:id="52" w:author="H. L. B. Wilcox" w:date="2025-07-07T14:22:00Z"/>
          <w:rFonts w:asciiTheme="minorHAnsi" w:hAnsiTheme="minorHAnsi"/>
          <w:sz w:val="24"/>
          <w:szCs w:val="24"/>
          <w:lang w:val="en-GB"/>
          <w:rPrChange w:id="53" w:author="H. L. B. Wilcox" w:date="2025-07-07T14:23:00Z">
            <w:rPr>
              <w:del w:id="54" w:author="H. L. B. Wilcox" w:date="2025-07-07T14:22:00Z"/>
              <w:lang w:val="en-GB"/>
            </w:rPr>
          </w:rPrChange>
        </w:rPr>
        <w:pPrChange w:id="55" w:author="H. L. B. Wilcox" w:date="2025-07-07T14:23:00Z">
          <w:pPr>
            <w:pStyle w:val="ListParagraph"/>
          </w:pPr>
        </w:pPrChange>
      </w:pPr>
    </w:p>
    <w:p w14:paraId="5D5C7602" w14:textId="412E8FB8" w:rsidR="00F5241E" w:rsidRPr="00572036" w:rsidDel="00572036" w:rsidRDefault="00F5241E">
      <w:pPr>
        <w:pStyle w:val="NoSpacing"/>
        <w:rPr>
          <w:ins w:id="56" w:author="J. Dunkerley" w:date="2023-05-30T13:49:00Z"/>
          <w:del w:id="57" w:author="H. L. B. Wilcox" w:date="2025-07-07T14:22:00Z"/>
          <w:lang w:val="en-GB"/>
        </w:rPr>
        <w:pPrChange w:id="58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59" w:author="H. L. B. Wilcox" w:date="2025-07-07T14:22:00Z">
        <w:r w:rsidRPr="00572036" w:rsidDel="00572036">
          <w:rPr>
            <w:lang w:val="en-GB"/>
          </w:rPr>
          <w:delText>Assess bursary, free school meals and care to learn applications and award support within agreed funding policy and guidance.</w:delText>
        </w:r>
      </w:del>
    </w:p>
    <w:p w14:paraId="5DDF819C" w14:textId="04C37FE6" w:rsidR="00D56B84" w:rsidDel="00572036" w:rsidRDefault="00D56B84">
      <w:pPr>
        <w:pStyle w:val="NoSpacing"/>
        <w:rPr>
          <w:ins w:id="60" w:author="J. Dunkerley" w:date="2023-05-30T13:49:00Z"/>
          <w:del w:id="61" w:author="H. L. B. Wilcox" w:date="2025-07-07T14:22:00Z"/>
          <w:lang w:val="en-GB"/>
        </w:rPr>
        <w:pPrChange w:id="62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</w:p>
    <w:p w14:paraId="10B500C4" w14:textId="6FB94185" w:rsidR="00D56B84" w:rsidRPr="00FF4421" w:rsidDel="00572036" w:rsidRDefault="00D56B84">
      <w:pPr>
        <w:pStyle w:val="NoSpacing"/>
        <w:rPr>
          <w:ins w:id="63" w:author="J. Dunkerley" w:date="2023-05-30T13:50:00Z"/>
          <w:del w:id="64" w:author="H. L. B. Wilcox" w:date="2025-07-07T14:22:00Z"/>
          <w:rFonts w:cstheme="minorHAnsi"/>
          <w:lang w:val="en-GB"/>
          <w:rPrChange w:id="65" w:author="J. Dunkerley" w:date="2023-05-30T13:52:00Z">
            <w:rPr>
              <w:ins w:id="66" w:author="J. Dunkerley" w:date="2023-05-30T13:50:00Z"/>
              <w:del w:id="67" w:author="H. L. B. Wilcox" w:date="2025-07-07T14:22:00Z"/>
            </w:rPr>
          </w:rPrChange>
        </w:rPr>
        <w:pPrChange w:id="68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ins w:id="69" w:author="J. Dunkerley" w:date="2023-05-30T13:49:00Z">
        <w:del w:id="70" w:author="H. L. B. Wilcox" w:date="2025-07-07T14:22:00Z">
          <w:r w:rsidRPr="00493A0C" w:rsidDel="00572036">
            <w:rPr>
              <w:rFonts w:cstheme="minorHAnsi"/>
            </w:rPr>
            <w:delText xml:space="preserve"> Monitor and produce monthly reports on actual bursary spend and projected outturn for the Senior Leadership Team, identifying under/over spend across all bursary funding streams </w:delText>
          </w:r>
        </w:del>
      </w:ins>
    </w:p>
    <w:p w14:paraId="0AEB0BF0" w14:textId="77777777" w:rsidR="00D56B84" w:rsidRPr="00493A0C" w:rsidRDefault="00D56B84">
      <w:pPr>
        <w:pStyle w:val="NoSpacing"/>
        <w:numPr>
          <w:ilvl w:val="1"/>
          <w:numId w:val="14"/>
        </w:numPr>
        <w:rPr>
          <w:ins w:id="71" w:author="J. Dunkerley" w:date="2023-05-30T13:50:00Z"/>
          <w:rFonts w:cstheme="minorHAnsi"/>
        </w:rPr>
      </w:pPr>
    </w:p>
    <w:p w14:paraId="50F18DF3" w14:textId="545B1064" w:rsidR="00D56B84" w:rsidRPr="00572036" w:rsidDel="00572036" w:rsidRDefault="00D56B84">
      <w:pPr>
        <w:rPr>
          <w:ins w:id="72" w:author="J. Dunkerley" w:date="2023-05-30T13:52:00Z"/>
          <w:del w:id="73" w:author="H. L. B. Wilcox" w:date="2025-07-07T14:23:00Z"/>
          <w:rFonts w:asciiTheme="minorHAnsi" w:hAnsiTheme="minorHAnsi" w:cstheme="minorHAnsi"/>
          <w:sz w:val="24"/>
          <w:szCs w:val="24"/>
          <w:lang w:val="en-GB"/>
          <w:rPrChange w:id="74" w:author="H. L. B. Wilcox" w:date="2025-07-07T14:23:00Z">
            <w:rPr>
              <w:ins w:id="75" w:author="J. Dunkerley" w:date="2023-05-30T13:52:00Z"/>
              <w:del w:id="76" w:author="H. L. B. Wilcox" w:date="2025-07-07T14:23:00Z"/>
              <w:rFonts w:asciiTheme="minorHAnsi" w:hAnsiTheme="minorHAnsi" w:cstheme="minorHAnsi"/>
              <w:sz w:val="24"/>
              <w:szCs w:val="24"/>
            </w:rPr>
          </w:rPrChange>
        </w:rPr>
        <w:pPrChange w:id="77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ins w:id="78" w:author="J. Dunkerley" w:date="2023-05-30T13:49:00Z">
        <w:del w:id="79" w:author="H. L. B. Wilcox" w:date="2025-07-07T14:23:00Z">
          <w:r w:rsidRPr="00572036" w:rsidDel="00572036">
            <w:rPr>
              <w:rFonts w:asciiTheme="minorHAnsi" w:hAnsiTheme="minorHAnsi" w:cstheme="minorHAnsi"/>
              <w:sz w:val="24"/>
              <w:szCs w:val="24"/>
              <w:rPrChange w:id="80" w:author="H. L. B. Wilcox" w:date="2025-07-07T14:23:00Z">
                <w:rPr/>
              </w:rPrChange>
            </w:rPr>
            <w:delText>Ensure compliance with Financial Regulations and Procedures</w:delText>
          </w:r>
        </w:del>
      </w:ins>
    </w:p>
    <w:p w14:paraId="23C05E53" w14:textId="4490BBD2" w:rsidR="00FF4421" w:rsidDel="00572036" w:rsidRDefault="00FF4421">
      <w:pPr>
        <w:rPr>
          <w:ins w:id="81" w:author="J. Dunkerley" w:date="2023-05-30T13:52:00Z"/>
          <w:del w:id="82" w:author="H. L. B. Wilcox" w:date="2025-07-07T14:23:00Z"/>
          <w:lang w:val="en-GB"/>
        </w:rPr>
        <w:pPrChange w:id="83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</w:p>
    <w:p w14:paraId="50714066" w14:textId="7F824BEA" w:rsidR="00FF4421" w:rsidRPr="00FF4421" w:rsidDel="00572036" w:rsidRDefault="00FF4421">
      <w:pPr>
        <w:rPr>
          <w:ins w:id="84" w:author="J. Dunkerley" w:date="2023-05-30T13:51:00Z"/>
          <w:del w:id="85" w:author="H. L. B. Wilcox" w:date="2025-07-07T14:23:00Z"/>
          <w:lang w:val="en-GB"/>
          <w:rPrChange w:id="86" w:author="J. Dunkerley" w:date="2023-05-30T13:52:00Z">
            <w:rPr>
              <w:ins w:id="87" w:author="J. Dunkerley" w:date="2023-05-30T13:51:00Z"/>
              <w:del w:id="88" w:author="H. L. B. Wilcox" w:date="2025-07-07T14:23:00Z"/>
            </w:rPr>
          </w:rPrChange>
        </w:rPr>
        <w:pPrChange w:id="89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</w:p>
    <w:p w14:paraId="482A0E5A" w14:textId="44A74E0A" w:rsidR="00D56B84" w:rsidRPr="00FF4421" w:rsidDel="00572036" w:rsidRDefault="00D56B84">
      <w:pPr>
        <w:rPr>
          <w:del w:id="90" w:author="H. L. B. Wilcox" w:date="2025-07-07T14:23:00Z"/>
          <w:lang w:val="en-GB"/>
        </w:rPr>
        <w:pPrChange w:id="91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</w:p>
    <w:p w14:paraId="690D95A2" w14:textId="7652BF7C" w:rsidR="00D56B84" w:rsidRPr="00FF4421" w:rsidDel="00572036" w:rsidRDefault="00D56B84">
      <w:pPr>
        <w:rPr>
          <w:ins w:id="92" w:author="J. Dunkerley" w:date="2023-05-30T13:52:00Z"/>
          <w:del w:id="93" w:author="H. L. B. Wilcox" w:date="2025-07-07T14:23:00Z"/>
        </w:rPr>
        <w:pPrChange w:id="94" w:author="H. L. B. Wilcox" w:date="2025-07-07T14:23:00Z">
          <w:pPr>
            <w:pStyle w:val="ListParagraph"/>
          </w:pPr>
        </w:pPrChange>
      </w:pPr>
      <w:ins w:id="95" w:author="J. Dunkerley" w:date="2023-05-30T13:51:00Z">
        <w:del w:id="96" w:author="H. L. B. Wilcox" w:date="2025-07-07T14:23:00Z">
          <w:r w:rsidRPr="00FF4421" w:rsidDel="00572036">
            <w:delText>To maintain up to date knowledge of Government bursary funding requirements and guidance, and highlight amendments to policies, as required</w:delText>
          </w:r>
        </w:del>
      </w:ins>
    </w:p>
    <w:p w14:paraId="6BF90858" w14:textId="5F88F972" w:rsidR="00FF4421" w:rsidDel="00572036" w:rsidRDefault="00FF4421">
      <w:pPr>
        <w:rPr>
          <w:ins w:id="97" w:author="J. Dunkerley" w:date="2023-05-30T13:53:00Z"/>
          <w:del w:id="98" w:author="H. L. B. Wilcox" w:date="2025-07-07T14:23:00Z"/>
        </w:rPr>
        <w:pPrChange w:id="99" w:author="H. L. B. Wilcox" w:date="2025-07-07T14:23:00Z">
          <w:pPr>
            <w:pStyle w:val="ListParagraph"/>
          </w:pPr>
        </w:pPrChange>
      </w:pPr>
    </w:p>
    <w:p w14:paraId="5C0EECAE" w14:textId="53D0353F" w:rsidR="00D56B84" w:rsidRPr="00FF4421" w:rsidDel="00572036" w:rsidRDefault="00D56B84">
      <w:pPr>
        <w:rPr>
          <w:ins w:id="100" w:author="J. Dunkerley" w:date="2023-05-30T13:51:00Z"/>
          <w:del w:id="101" w:author="H. L. B. Wilcox" w:date="2025-07-07T14:23:00Z"/>
          <w:rPrChange w:id="102" w:author="J. Dunkerley" w:date="2023-05-30T13:52:00Z">
            <w:rPr>
              <w:ins w:id="103" w:author="J. Dunkerley" w:date="2023-05-30T13:51:00Z"/>
              <w:del w:id="104" w:author="H. L. B. Wilcox" w:date="2025-07-07T14:23:00Z"/>
              <w:rFonts w:asciiTheme="minorHAnsi" w:hAnsiTheme="minorHAnsi"/>
              <w:sz w:val="24"/>
              <w:szCs w:val="24"/>
              <w:lang w:val="en-GB"/>
            </w:rPr>
          </w:rPrChange>
        </w:rPr>
        <w:pPrChange w:id="105" w:author="H. L. B. Wilcox" w:date="2025-07-07T14:23:00Z">
          <w:pPr>
            <w:pStyle w:val="ListParagraph"/>
          </w:pPr>
        </w:pPrChange>
      </w:pPr>
      <w:ins w:id="106" w:author="J. Dunkerley" w:date="2023-05-30T13:52:00Z">
        <w:del w:id="107" w:author="H. L. B. Wilcox" w:date="2025-07-07T14:23:00Z">
          <w:r w:rsidRPr="00FF4421" w:rsidDel="00572036">
            <w:delText xml:space="preserve"> Liaise with the internal and external auditors when onsite and assist with their requirements</w:delText>
          </w:r>
        </w:del>
      </w:ins>
    </w:p>
    <w:p w14:paraId="761B80A5" w14:textId="759781FB" w:rsidR="00D56B84" w:rsidRPr="00FF4421" w:rsidDel="00572036" w:rsidRDefault="00D56B84">
      <w:pPr>
        <w:rPr>
          <w:del w:id="108" w:author="H. L. B. Wilcox" w:date="2025-07-07T14:23:00Z"/>
          <w:lang w:val="en-GB"/>
        </w:rPr>
        <w:pPrChange w:id="109" w:author="H. L. B. Wilcox" w:date="2025-07-07T14:23:00Z">
          <w:pPr>
            <w:pStyle w:val="ListParagraph"/>
          </w:pPr>
        </w:pPrChange>
      </w:pPr>
    </w:p>
    <w:p w14:paraId="5A9C830C" w14:textId="3CD98BE0" w:rsidR="00F5241E" w:rsidRPr="00450F5A" w:rsidDel="00572036" w:rsidRDefault="00F5241E">
      <w:pPr>
        <w:rPr>
          <w:del w:id="110" w:author="H. L. B. Wilcox" w:date="2025-07-07T14:23:00Z"/>
          <w:lang w:val="en-GB"/>
        </w:rPr>
        <w:pPrChange w:id="111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112" w:author="H. L. B. Wilcox" w:date="2025-07-07T14:23:00Z">
        <w:r w:rsidRPr="00450F5A" w:rsidDel="00572036">
          <w:rPr>
            <w:lang w:val="en-GB"/>
          </w:rPr>
          <w:delText>Record, monitor and report details of student, parent and carer enquiries, applications, outcomes for financial assistance and implement payments.</w:delText>
        </w:r>
      </w:del>
    </w:p>
    <w:p w14:paraId="415C5567" w14:textId="6A65AB6D" w:rsidR="00F5241E" w:rsidRPr="00572036" w:rsidDel="00572036" w:rsidRDefault="00F5241E">
      <w:pPr>
        <w:rPr>
          <w:del w:id="113" w:author="H. L. B. Wilcox" w:date="2025-07-07T14:23:00Z"/>
          <w:lang w:val="en-GB"/>
        </w:rPr>
        <w:pPrChange w:id="114" w:author="H. L. B. Wilcox" w:date="2025-07-07T14:23:00Z">
          <w:pPr>
            <w:pStyle w:val="ListParagraph"/>
          </w:pPr>
        </w:pPrChange>
      </w:pPr>
    </w:p>
    <w:p w14:paraId="5290B000" w14:textId="296C7007" w:rsidR="00F5241E" w:rsidRPr="00FF4421" w:rsidDel="00572036" w:rsidRDefault="00F5241E">
      <w:pPr>
        <w:rPr>
          <w:del w:id="115" w:author="H. L. B. Wilcox" w:date="2025-07-07T14:23:00Z"/>
          <w:rFonts w:asciiTheme="minorHAnsi" w:hAnsiTheme="minorHAnsi" w:cstheme="minorHAnsi"/>
          <w:sz w:val="24"/>
          <w:szCs w:val="24"/>
          <w:lang w:val="en-GB"/>
        </w:rPr>
        <w:pPrChange w:id="116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117" w:author="H. L. B. Wilcox" w:date="2025-07-07T14:23:00Z">
        <w:r w:rsidRPr="00450F5A" w:rsidDel="00572036">
          <w:rPr>
            <w:rFonts w:asciiTheme="minorHAnsi" w:hAnsiTheme="minorHAnsi"/>
            <w:sz w:val="24"/>
            <w:szCs w:val="24"/>
            <w:lang w:val="en-GB"/>
          </w:rPr>
          <w:delText xml:space="preserve">Update financial support information using relevant </w:delText>
        </w:r>
        <w:r w:rsidR="00450F5A" w:rsidRPr="00450F5A" w:rsidDel="00572036">
          <w:rPr>
            <w:rFonts w:asciiTheme="minorHAnsi" w:hAnsiTheme="minorHAnsi"/>
            <w:sz w:val="24"/>
            <w:szCs w:val="24"/>
            <w:lang w:val="en-GB"/>
          </w:rPr>
          <w:delText>computer-based</w:delText>
        </w:r>
        <w:r w:rsidRPr="00450F5A" w:rsidDel="00572036">
          <w:rPr>
            <w:rFonts w:asciiTheme="minorHAnsi" w:hAnsiTheme="minorHAnsi"/>
            <w:sz w:val="24"/>
            <w:szCs w:val="24"/>
            <w:lang w:val="en-GB"/>
          </w:rPr>
          <w:delText xml:space="preserve"> systems working alongside the MIS/Finance teams where appropriate.</w:delText>
        </w:r>
      </w:del>
      <w:ins w:id="118" w:author="J. Dunkerley" w:date="2023-05-30T13:54:00Z">
        <w:del w:id="119" w:author="H. L. B. Wilcox" w:date="2025-07-07T14:23:00Z">
          <w:r w:rsidR="00FF4421" w:rsidRPr="00FF4421" w:rsidDel="00572036">
            <w:delText xml:space="preserve"> </w:delText>
          </w:r>
          <w:r w:rsidR="00FF4421" w:rsidRPr="00FF4421" w:rsidDel="00572036">
            <w:rPr>
              <w:rFonts w:asciiTheme="minorHAnsi" w:hAnsiTheme="minorHAnsi" w:cstheme="minorHAnsi"/>
              <w:sz w:val="24"/>
              <w:szCs w:val="24"/>
              <w:rPrChange w:id="120" w:author="J. Dunkerley" w:date="2023-05-30T13:55:00Z">
                <w:rPr/>
              </w:rPrChange>
            </w:rPr>
            <w:delText>. Including regular checks of information stored electronically, in order to ensure the integrity of the data held on College systems and compliance with audit requirements</w:delText>
          </w:r>
          <w:r w:rsidR="00FF4421" w:rsidRPr="00FF4421" w:rsidDel="00572036">
            <w:rPr>
              <w:rFonts w:asciiTheme="minorHAnsi" w:hAnsiTheme="minorHAnsi" w:cstheme="minorHAnsi"/>
              <w:sz w:val="24"/>
              <w:szCs w:val="24"/>
              <w:lang w:val="en-GB"/>
            </w:rPr>
            <w:delText xml:space="preserve"> </w:delText>
          </w:r>
        </w:del>
      </w:ins>
    </w:p>
    <w:p w14:paraId="13BCDF32" w14:textId="401287D9" w:rsidR="00F5241E" w:rsidRPr="00450F5A" w:rsidDel="00572036" w:rsidRDefault="00F5241E">
      <w:pPr>
        <w:rPr>
          <w:del w:id="121" w:author="H. L. B. Wilcox" w:date="2025-07-07T14:23:00Z"/>
          <w:rFonts w:asciiTheme="minorHAnsi" w:hAnsiTheme="minorHAnsi"/>
          <w:sz w:val="24"/>
          <w:szCs w:val="24"/>
          <w:lang w:val="en-GB"/>
        </w:rPr>
        <w:pPrChange w:id="122" w:author="H. L. B. Wilcox" w:date="2025-07-07T14:23:00Z">
          <w:pPr>
            <w:pStyle w:val="ListParagraph"/>
          </w:pPr>
        </w:pPrChange>
      </w:pPr>
    </w:p>
    <w:p w14:paraId="744D2BB7" w14:textId="6934BB07" w:rsidR="00F5241E" w:rsidRPr="00450F5A" w:rsidDel="00572036" w:rsidRDefault="00F5241E">
      <w:pPr>
        <w:rPr>
          <w:del w:id="123" w:author="H. L. B. Wilcox" w:date="2025-07-07T14:23:00Z"/>
          <w:rFonts w:asciiTheme="minorHAnsi" w:hAnsiTheme="minorHAnsi"/>
          <w:sz w:val="24"/>
          <w:szCs w:val="24"/>
          <w:lang w:val="en-GB"/>
        </w:rPr>
        <w:pPrChange w:id="124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125" w:author="H. L. B. Wilcox" w:date="2025-07-07T14:23:00Z">
        <w:r w:rsidRPr="00450F5A" w:rsidDel="00572036">
          <w:rPr>
            <w:rFonts w:asciiTheme="minorHAnsi" w:hAnsiTheme="minorHAnsi"/>
            <w:sz w:val="24"/>
            <w:szCs w:val="24"/>
            <w:lang w:val="en-GB"/>
          </w:rPr>
          <w:delText>Ensure that students, parents, carers and staff are aware of financial support available through promotion of bursary funds at college open events or through talks.</w:delText>
        </w:r>
      </w:del>
    </w:p>
    <w:p w14:paraId="4F92FB0C" w14:textId="667F5AD4" w:rsidR="00F5241E" w:rsidRPr="00450F5A" w:rsidDel="00572036" w:rsidRDefault="00F5241E">
      <w:pPr>
        <w:rPr>
          <w:del w:id="126" w:author="H. L. B. Wilcox" w:date="2025-07-07T14:23:00Z"/>
          <w:rFonts w:asciiTheme="minorHAnsi" w:hAnsiTheme="minorHAnsi"/>
          <w:sz w:val="24"/>
          <w:szCs w:val="24"/>
          <w:lang w:val="en-GB"/>
        </w:rPr>
        <w:pPrChange w:id="127" w:author="H. L. B. Wilcox" w:date="2025-07-07T14:23:00Z">
          <w:pPr>
            <w:pStyle w:val="ListParagraph"/>
          </w:pPr>
        </w:pPrChange>
      </w:pPr>
    </w:p>
    <w:p w14:paraId="308D39C5" w14:textId="6AEAF4DA" w:rsidR="00F5241E" w:rsidDel="00572036" w:rsidRDefault="00F5241E" w:rsidP="00F5241E">
      <w:pPr>
        <w:pStyle w:val="NoSpacing"/>
        <w:numPr>
          <w:ilvl w:val="1"/>
          <w:numId w:val="14"/>
        </w:numPr>
        <w:rPr>
          <w:ins w:id="128" w:author="J. Dunkerley" w:date="2023-05-30T13:58:00Z"/>
          <w:del w:id="129" w:author="H. L. B. Wilcox" w:date="2025-07-07T14:23:00Z"/>
          <w:rFonts w:asciiTheme="minorHAnsi" w:hAnsiTheme="minorHAnsi"/>
          <w:sz w:val="24"/>
          <w:szCs w:val="24"/>
          <w:lang w:val="en-GB"/>
        </w:rPr>
      </w:pPr>
      <w:del w:id="130" w:author="H. L. B. Wilcox" w:date="2025-07-07T14:23:00Z">
        <w:r w:rsidRPr="00450F5A" w:rsidDel="00572036">
          <w:rPr>
            <w:rFonts w:asciiTheme="minorHAnsi" w:hAnsiTheme="minorHAnsi"/>
            <w:sz w:val="24"/>
            <w:szCs w:val="24"/>
            <w:lang w:val="en-GB"/>
          </w:rPr>
          <w:delText>Communicate effectively and in a timely manner with potential students and Senior Tutors regarding financial assistance application status.</w:delText>
        </w:r>
      </w:del>
    </w:p>
    <w:p w14:paraId="3760F4DA" w14:textId="77777777" w:rsidR="00FF4421" w:rsidDel="00572036" w:rsidRDefault="00FF4421">
      <w:pPr>
        <w:pStyle w:val="ListParagraph"/>
        <w:rPr>
          <w:ins w:id="131" w:author="J. Dunkerley" w:date="2023-05-30T13:58:00Z"/>
          <w:del w:id="132" w:author="H. L. B. Wilcox" w:date="2025-07-07T14:23:00Z"/>
          <w:rFonts w:asciiTheme="minorHAnsi" w:hAnsiTheme="minorHAnsi"/>
          <w:sz w:val="24"/>
          <w:szCs w:val="24"/>
          <w:lang w:val="en-GB"/>
        </w:rPr>
        <w:pPrChange w:id="133" w:author="J. Dunkerley" w:date="2023-05-30T13:58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</w:p>
    <w:p w14:paraId="4CBADA99" w14:textId="65A6BE0A" w:rsidR="00FF4421" w:rsidRPr="00572036" w:rsidDel="00572036" w:rsidRDefault="00FF4421">
      <w:pPr>
        <w:rPr>
          <w:del w:id="134" w:author="H. L. B. Wilcox" w:date="2025-07-07T14:23:00Z"/>
          <w:rFonts w:asciiTheme="minorHAnsi" w:hAnsiTheme="minorHAnsi"/>
          <w:sz w:val="24"/>
          <w:szCs w:val="24"/>
          <w:lang w:val="en-GB"/>
          <w:rPrChange w:id="135" w:author="H. L. B. Wilcox" w:date="2025-07-07T14:23:00Z">
            <w:rPr>
              <w:del w:id="136" w:author="H. L. B. Wilcox" w:date="2025-07-07T14:23:00Z"/>
              <w:lang w:val="en-GB"/>
            </w:rPr>
          </w:rPrChange>
        </w:rPr>
        <w:pPrChange w:id="137" w:author="H. L. B. Wilcox" w:date="2025-07-07T14:23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ins w:id="138" w:author="J. Dunkerley" w:date="2023-05-30T13:58:00Z">
        <w:del w:id="139" w:author="H. L. B. Wilcox" w:date="2025-07-07T14:23:00Z">
          <w:r w:rsidRPr="00572036" w:rsidDel="00572036">
            <w:rPr>
              <w:rFonts w:asciiTheme="minorHAnsi" w:hAnsiTheme="minorHAnsi"/>
              <w:sz w:val="24"/>
              <w:szCs w:val="24"/>
              <w:lang w:val="en-GB"/>
              <w:rPrChange w:id="140" w:author="H. L. B. Wilcox" w:date="2025-07-07T14:23:00Z">
                <w:rPr>
                  <w:lang w:val="en-GB"/>
                </w:rPr>
              </w:rPrChange>
            </w:rPr>
            <w:delText>Administer bus passes for eligible students.</w:delText>
          </w:r>
        </w:del>
      </w:ins>
    </w:p>
    <w:p w14:paraId="34EDF529" w14:textId="77777777" w:rsidR="00F5241E" w:rsidRPr="00450F5A" w:rsidRDefault="00F5241E">
      <w:pPr>
        <w:rPr>
          <w:lang w:val="en-GB"/>
        </w:rPr>
        <w:pPrChange w:id="141" w:author="H. L. B. Wilcox" w:date="2025-07-07T14:23:00Z">
          <w:pPr>
            <w:pStyle w:val="ListParagraph"/>
          </w:pPr>
        </w:pPrChange>
      </w:pPr>
    </w:p>
    <w:p w14:paraId="2AC465EF" w14:textId="33414F7F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/>
          <w:sz w:val="24"/>
          <w:szCs w:val="24"/>
          <w:lang w:val="en-GB"/>
        </w:rPr>
        <w:t>Discuss attendance issues with students, parents, carers and liaise with Senior Tutors regarding their attendance and other student related issues.</w:t>
      </w:r>
    </w:p>
    <w:p w14:paraId="4B874915" w14:textId="77777777" w:rsidR="00F5241E" w:rsidRPr="00450F5A" w:rsidRDefault="00F5241E" w:rsidP="00F5241E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4C5C0830" w14:textId="6B93786D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/>
          <w:sz w:val="24"/>
          <w:szCs w:val="24"/>
          <w:lang w:val="en-GB"/>
        </w:rPr>
        <w:t>Advise the college on strategies to promote the regular and punctual attendance of all students and assist with the implementation of the strategies.</w:t>
      </w:r>
    </w:p>
    <w:p w14:paraId="01B309FC" w14:textId="301D5A5F" w:rsidR="00F5241E" w:rsidRPr="00450F5A" w:rsidDel="00FF4421" w:rsidRDefault="00F5241E" w:rsidP="00F5241E">
      <w:pPr>
        <w:pStyle w:val="ListParagraph"/>
        <w:rPr>
          <w:del w:id="142" w:author="J. Dunkerley" w:date="2023-05-30T13:58:00Z"/>
          <w:rFonts w:asciiTheme="minorHAnsi" w:hAnsiTheme="minorHAnsi"/>
          <w:sz w:val="24"/>
          <w:szCs w:val="24"/>
          <w:lang w:val="en-GB"/>
        </w:rPr>
      </w:pPr>
    </w:p>
    <w:p w14:paraId="774955E4" w14:textId="15D48590" w:rsidR="00F5241E" w:rsidRPr="00450F5A" w:rsidDel="00FF4421" w:rsidRDefault="00F5241E" w:rsidP="00F5241E">
      <w:pPr>
        <w:pStyle w:val="NoSpacing"/>
        <w:numPr>
          <w:ilvl w:val="1"/>
          <w:numId w:val="14"/>
        </w:numPr>
        <w:rPr>
          <w:del w:id="143" w:author="J. Dunkerley" w:date="2023-05-30T13:58:00Z"/>
          <w:rFonts w:asciiTheme="minorHAnsi" w:hAnsiTheme="minorHAnsi"/>
          <w:sz w:val="24"/>
          <w:szCs w:val="24"/>
          <w:lang w:val="en-GB"/>
        </w:rPr>
      </w:pPr>
      <w:del w:id="144" w:author="J. Dunkerley" w:date="2023-05-30T13:58:00Z">
        <w:r w:rsidRPr="00450F5A" w:rsidDel="00FF4421">
          <w:rPr>
            <w:rFonts w:asciiTheme="minorHAnsi" w:hAnsiTheme="minorHAnsi"/>
            <w:sz w:val="24"/>
            <w:szCs w:val="24"/>
            <w:lang w:val="en-GB"/>
          </w:rPr>
          <w:delText>Administer bus passes for eligible students.</w:delText>
        </w:r>
      </w:del>
    </w:p>
    <w:p w14:paraId="5370F866" w14:textId="77777777" w:rsidR="00F5241E" w:rsidRPr="00450F5A" w:rsidRDefault="00F5241E" w:rsidP="00F5241E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BF64864" w14:textId="27573CDA" w:rsidR="00F5241E" w:rsidRPr="00450F5A" w:rsidRDefault="00493A0C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ins w:id="145" w:author="Vicky Clough" w:date="2025-08-17T16:35:00Z">
        <w:r>
          <w:rPr>
            <w:rFonts w:asciiTheme="minorHAnsi" w:hAnsiTheme="minorHAnsi"/>
            <w:sz w:val="24"/>
            <w:szCs w:val="24"/>
            <w:lang w:val="en-GB"/>
          </w:rPr>
          <w:t xml:space="preserve">To support the </w:t>
        </w:r>
      </w:ins>
      <w:del w:id="146" w:author="Vicky Clough" w:date="2025-08-17T16:35:00Z">
        <w:r w:rsidR="00F5241E" w:rsidRPr="00450F5A" w:rsidDel="00493A0C">
          <w:rPr>
            <w:rFonts w:asciiTheme="minorHAnsi" w:hAnsiTheme="minorHAnsi"/>
            <w:sz w:val="24"/>
            <w:szCs w:val="24"/>
            <w:lang w:val="en-GB"/>
          </w:rPr>
          <w:delText>I</w:delText>
        </w:r>
      </w:del>
      <w:ins w:id="147" w:author="Vicky Clough" w:date="2025-08-17T16:36:00Z">
        <w:r>
          <w:rPr>
            <w:rFonts w:asciiTheme="minorHAnsi" w:hAnsiTheme="minorHAnsi"/>
            <w:sz w:val="24"/>
            <w:szCs w:val="24"/>
            <w:lang w:val="en-GB"/>
          </w:rPr>
          <w:t>i</w:t>
        </w:r>
      </w:ins>
      <w:r w:rsidR="00F5241E" w:rsidRPr="00450F5A">
        <w:rPr>
          <w:rFonts w:asciiTheme="minorHAnsi" w:hAnsiTheme="minorHAnsi"/>
          <w:sz w:val="24"/>
          <w:szCs w:val="24"/>
          <w:lang w:val="en-GB"/>
        </w:rPr>
        <w:t>mplement</w:t>
      </w:r>
      <w:ins w:id="148" w:author="Vicky Clough" w:date="2025-08-17T16:36:00Z">
        <w:r>
          <w:rPr>
            <w:rFonts w:asciiTheme="minorHAnsi" w:hAnsiTheme="minorHAnsi"/>
            <w:sz w:val="24"/>
            <w:szCs w:val="24"/>
            <w:lang w:val="en-GB"/>
          </w:rPr>
          <w:t>ation of</w:t>
        </w:r>
      </w:ins>
      <w:r w:rsidR="00F5241E" w:rsidRPr="00450F5A">
        <w:rPr>
          <w:rFonts w:asciiTheme="minorHAnsi" w:hAnsiTheme="minorHAnsi"/>
          <w:sz w:val="24"/>
          <w:szCs w:val="24"/>
          <w:lang w:val="en-GB"/>
        </w:rPr>
        <w:t xml:space="preserve"> an attendance reward system.</w:t>
      </w:r>
    </w:p>
    <w:p w14:paraId="0243EBD0" w14:textId="77777777" w:rsidR="00F5241E" w:rsidRPr="00450F5A" w:rsidRDefault="00F5241E" w:rsidP="00F5241E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4A80FDBA" w14:textId="77777777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/>
          <w:sz w:val="24"/>
          <w:szCs w:val="24"/>
          <w:lang w:val="en-GB"/>
        </w:rPr>
        <w:t xml:space="preserve">Analyse absence data, identifying unexplained absences and checking/updating the college’s tracking and monitoring system (Cedar) in liaison with Senior Tutors, Senior Tutor Managers and the Safeguarding Team. </w:t>
      </w:r>
    </w:p>
    <w:p w14:paraId="5192AA5A" w14:textId="77777777" w:rsidR="00F5241E" w:rsidRPr="00450F5A" w:rsidRDefault="00F5241E" w:rsidP="00F5241E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190F0B86" w14:textId="77777777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/>
          <w:sz w:val="24"/>
          <w:szCs w:val="24"/>
          <w:lang w:val="en-GB"/>
        </w:rPr>
        <w:t>Investigate the reasons for student absence by making appropriate enquiries.</w:t>
      </w:r>
    </w:p>
    <w:p w14:paraId="7139E3B3" w14:textId="77777777" w:rsidR="00F5241E" w:rsidDel="0035144D" w:rsidRDefault="00F5241E" w:rsidP="00283EB6">
      <w:pPr>
        <w:pStyle w:val="NoSpacing"/>
        <w:rPr>
          <w:del w:id="149" w:author="Vicky Clough" w:date="2025-09-09T14:45:00Z"/>
          <w:rFonts w:asciiTheme="minorHAnsi" w:hAnsiTheme="minorHAnsi"/>
          <w:sz w:val="24"/>
          <w:szCs w:val="24"/>
          <w:lang w:val="en-GB"/>
        </w:rPr>
      </w:pPr>
    </w:p>
    <w:p w14:paraId="7ACDB9D9" w14:textId="77777777" w:rsidR="0035144D" w:rsidRPr="00450F5A" w:rsidRDefault="0035144D" w:rsidP="00F5241E">
      <w:pPr>
        <w:pStyle w:val="ListParagraph"/>
        <w:rPr>
          <w:ins w:id="150" w:author="Vicky Clough" w:date="2025-09-14T13:39:00Z"/>
          <w:rFonts w:asciiTheme="minorHAnsi" w:hAnsiTheme="minorHAnsi"/>
          <w:sz w:val="24"/>
          <w:szCs w:val="24"/>
          <w:lang w:val="en-GB"/>
        </w:rPr>
      </w:pPr>
    </w:p>
    <w:p w14:paraId="769AA1A1" w14:textId="1BA4843B" w:rsidR="00F5241E" w:rsidRPr="00450F5A" w:rsidDel="001145A8" w:rsidRDefault="00F5241E" w:rsidP="00F5241E">
      <w:pPr>
        <w:pStyle w:val="NoSpacing"/>
        <w:numPr>
          <w:ilvl w:val="1"/>
          <w:numId w:val="14"/>
        </w:numPr>
        <w:rPr>
          <w:del w:id="151" w:author="Vicky Clough" w:date="2025-09-09T14:45:00Z"/>
          <w:rFonts w:asciiTheme="minorHAnsi" w:hAnsiTheme="minorHAnsi"/>
          <w:sz w:val="24"/>
          <w:szCs w:val="24"/>
          <w:lang w:val="en-GB"/>
        </w:rPr>
      </w:pPr>
      <w:del w:id="152" w:author="Vicky Clough" w:date="2025-09-09T14:45:00Z">
        <w:r w:rsidRPr="00450F5A" w:rsidDel="001145A8">
          <w:rPr>
            <w:rFonts w:asciiTheme="minorHAnsi" w:hAnsiTheme="minorHAnsi"/>
            <w:sz w:val="24"/>
            <w:szCs w:val="24"/>
            <w:lang w:val="en-GB"/>
          </w:rPr>
          <w:delText>Attend Senior Tutor Meetings to provide regular updates in relation to financial support/services for students as well as general trends/concerns about student absenteeism.</w:delText>
        </w:r>
      </w:del>
    </w:p>
    <w:p w14:paraId="6859BADC" w14:textId="77777777" w:rsidR="00283EB6" w:rsidRPr="00450F5A" w:rsidDel="00351C27" w:rsidRDefault="00283EB6" w:rsidP="00283EB6">
      <w:pPr>
        <w:pStyle w:val="NoSpacing"/>
        <w:rPr>
          <w:del w:id="153" w:author="Vicky Clough" w:date="2025-08-31T14:57:00Z"/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450F5A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Staffing</w:t>
      </w:r>
    </w:p>
    <w:p w14:paraId="42842A82" w14:textId="77777777" w:rsidR="00283EB6" w:rsidRPr="00450F5A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Pr="00450F5A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450F5A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450F5A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450F5A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Pr="00450F5A" w:rsidDel="001145A8" w:rsidRDefault="00283EB6" w:rsidP="00283EB6">
      <w:pPr>
        <w:pStyle w:val="ListParagraph"/>
        <w:rPr>
          <w:del w:id="154" w:author="Vicky Clough" w:date="2025-09-09T14:45:00Z"/>
          <w:rFonts w:asciiTheme="minorHAnsi" w:hAnsiTheme="minorHAnsi" w:cstheme="minorHAnsi"/>
          <w:sz w:val="24"/>
          <w:szCs w:val="24"/>
          <w:lang w:val="en-GB"/>
        </w:rPr>
      </w:pPr>
    </w:p>
    <w:p w14:paraId="11BE94FE" w14:textId="40D831DE" w:rsidR="00F5241E" w:rsidRPr="001145A8" w:rsidDel="001145A8" w:rsidRDefault="00564864">
      <w:pPr>
        <w:rPr>
          <w:del w:id="155" w:author="Vicky Clough" w:date="2025-09-09T14:45:00Z"/>
          <w:rFonts w:asciiTheme="minorHAnsi" w:hAnsiTheme="minorHAnsi"/>
          <w:sz w:val="24"/>
          <w:szCs w:val="24"/>
          <w:lang w:val="en-GB"/>
          <w:rPrChange w:id="156" w:author="Vicky Clough" w:date="2025-09-09T14:45:00Z">
            <w:rPr>
              <w:del w:id="157" w:author="Vicky Clough" w:date="2025-09-09T14:45:00Z"/>
              <w:lang w:val="en-GB"/>
            </w:rPr>
          </w:rPrChange>
        </w:rPr>
        <w:pPrChange w:id="158" w:author="Vicky Clough" w:date="2025-09-09T14:45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159" w:author="Vicky Clough" w:date="2025-09-09T14:45:00Z">
        <w:r w:rsidRPr="001145A8" w:rsidDel="001145A8">
          <w:rPr>
            <w:rFonts w:asciiTheme="minorHAnsi" w:hAnsiTheme="minorHAnsi" w:cstheme="minorHAnsi"/>
            <w:sz w:val="24"/>
            <w:szCs w:val="24"/>
            <w:lang w:val="en-GB"/>
            <w:rPrChange w:id="160" w:author="Vicky Clough" w:date="2025-09-09T14:45:00Z">
              <w:rPr>
                <w:lang w:val="en-GB"/>
              </w:rPr>
            </w:rPrChange>
          </w:rPr>
          <w:delText xml:space="preserve">Work flexibly </w:delText>
        </w:r>
        <w:r w:rsidR="002540FF" w:rsidRPr="001145A8" w:rsidDel="001145A8">
          <w:rPr>
            <w:rFonts w:asciiTheme="minorHAnsi" w:hAnsiTheme="minorHAnsi" w:cstheme="minorHAnsi"/>
            <w:sz w:val="24"/>
            <w:szCs w:val="24"/>
            <w:lang w:val="en-GB"/>
            <w:rPrChange w:id="161" w:author="Vicky Clough" w:date="2025-09-09T14:45:00Z">
              <w:rPr>
                <w:lang w:val="en-GB"/>
              </w:rPr>
            </w:rPrChange>
          </w:rPr>
          <w:delText>providing cover for absent colleagues when required.</w:delText>
        </w:r>
      </w:del>
    </w:p>
    <w:p w14:paraId="57668846" w14:textId="77777777" w:rsidR="00F5241E" w:rsidRPr="00450F5A" w:rsidDel="00DA4864" w:rsidRDefault="00F5241E">
      <w:pPr>
        <w:rPr>
          <w:del w:id="162" w:author="Vicky Clough" w:date="2025-09-09T14:45:00Z"/>
          <w:lang w:val="en-GB"/>
        </w:rPr>
        <w:pPrChange w:id="163" w:author="Vicky Clough" w:date="2025-09-09T14:45:00Z">
          <w:pPr>
            <w:pStyle w:val="ListParagraph"/>
          </w:pPr>
        </w:pPrChange>
      </w:pPr>
    </w:p>
    <w:p w14:paraId="33BAC7DC" w14:textId="77A03DCB" w:rsidR="00F5241E" w:rsidRPr="00DA4864" w:rsidDel="00DA4864" w:rsidRDefault="00564864">
      <w:pPr>
        <w:rPr>
          <w:del w:id="164" w:author="Vicky Clough" w:date="2025-09-09T14:45:00Z"/>
          <w:rFonts w:asciiTheme="minorHAnsi" w:hAnsiTheme="minorHAnsi"/>
          <w:sz w:val="24"/>
          <w:szCs w:val="24"/>
          <w:lang w:val="en-GB"/>
          <w:rPrChange w:id="165" w:author="Vicky Clough" w:date="2025-09-09T14:45:00Z">
            <w:rPr>
              <w:del w:id="166" w:author="Vicky Clough" w:date="2025-09-09T14:45:00Z"/>
              <w:lang w:val="en-GB"/>
            </w:rPr>
          </w:rPrChange>
        </w:rPr>
        <w:pPrChange w:id="167" w:author="Vicky Clough" w:date="2025-09-09T14:45:00Z">
          <w:pPr>
            <w:pStyle w:val="NoSpacing"/>
            <w:numPr>
              <w:ilvl w:val="1"/>
              <w:numId w:val="14"/>
            </w:numPr>
            <w:ind w:left="567" w:hanging="567"/>
          </w:pPr>
        </w:pPrChange>
      </w:pPr>
      <w:del w:id="168" w:author="Vicky Clough" w:date="2025-09-09T14:45:00Z">
        <w:r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69" w:author="Vicky Clough" w:date="2025-09-09T14:45:00Z">
              <w:rPr>
                <w:lang w:val="en-GB"/>
              </w:rPr>
            </w:rPrChange>
          </w:rPr>
          <w:delText>Participate in continual professional development and coaching and mentoring to</w:delText>
        </w:r>
        <w:r w:rsidR="00192F2B"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70" w:author="Vicky Clough" w:date="2025-09-09T14:45:00Z">
              <w:rPr>
                <w:lang w:val="en-GB"/>
              </w:rPr>
            </w:rPrChange>
          </w:rPr>
          <w:delText xml:space="preserve"> </w:delText>
        </w:r>
        <w:r w:rsidR="007A437F"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71" w:author="Vicky Clough" w:date="2025-09-09T14:45:00Z">
              <w:rPr>
                <w:lang w:val="en-GB"/>
              </w:rPr>
            </w:rPrChange>
          </w:rPr>
          <w:delText>enhance</w:delText>
        </w:r>
        <w:r w:rsidR="00811332"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72" w:author="Vicky Clough" w:date="2025-09-09T14:45:00Z">
              <w:rPr>
                <w:lang w:val="en-GB"/>
              </w:rPr>
            </w:rPrChange>
          </w:rPr>
          <w:delText xml:space="preserve"> </w:delText>
        </w:r>
        <w:r w:rsidR="0066790A"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73" w:author="Vicky Clough" w:date="2025-09-09T14:45:00Z">
              <w:rPr>
                <w:lang w:val="en-GB"/>
              </w:rPr>
            </w:rPrChange>
          </w:rPr>
          <w:delText xml:space="preserve">subject knowledge and </w:delText>
        </w:r>
        <w:r w:rsidRPr="00DA4864" w:rsidDel="00DA4864">
          <w:rPr>
            <w:rFonts w:asciiTheme="minorHAnsi" w:hAnsiTheme="minorHAnsi" w:cstheme="minorHAnsi"/>
            <w:sz w:val="24"/>
            <w:szCs w:val="24"/>
            <w:lang w:val="en-GB"/>
            <w:rPrChange w:id="174" w:author="Vicky Clough" w:date="2025-09-09T14:45:00Z">
              <w:rPr>
                <w:lang w:val="en-GB"/>
              </w:rPr>
            </w:rPrChange>
          </w:rPr>
          <w:delText>share and transfer good practice.</w:delText>
        </w:r>
        <w:r w:rsidR="00F5241E" w:rsidRPr="00DA4864" w:rsidDel="00DA4864">
          <w:rPr>
            <w:lang w:val="en-GB"/>
          </w:rPr>
          <w:delText xml:space="preserve"> </w:delText>
        </w:r>
      </w:del>
    </w:p>
    <w:p w14:paraId="1F9213C6" w14:textId="77777777" w:rsidR="00F5241E" w:rsidRPr="00450F5A" w:rsidRDefault="00F5241E">
      <w:pPr>
        <w:rPr>
          <w:lang w:val="en-GB"/>
        </w:rPr>
        <w:pPrChange w:id="175" w:author="Vicky Clough" w:date="2025-09-09T14:45:00Z">
          <w:pPr>
            <w:pStyle w:val="ListParagraph"/>
          </w:pPr>
        </w:pPrChange>
      </w:pPr>
    </w:p>
    <w:p w14:paraId="6C8988C4" w14:textId="1244761A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Theme="minorHAnsi" w:hAnsiTheme="minorHAnsi" w:cstheme="minorHAnsi"/>
          <w:sz w:val="24"/>
          <w:szCs w:val="24"/>
          <w:lang w:val="en-GB"/>
        </w:rPr>
        <w:t xml:space="preserve">Build strong working relationships with a range of </w:t>
      </w:r>
      <w:proofErr w:type="gramStart"/>
      <w:r w:rsidRPr="00450F5A">
        <w:rPr>
          <w:rFonts w:asciiTheme="minorHAnsi" w:hAnsiTheme="minorHAnsi" w:cstheme="minorHAnsi"/>
          <w:sz w:val="24"/>
          <w:szCs w:val="24"/>
          <w:lang w:val="en-GB"/>
        </w:rPr>
        <w:t>teams</w:t>
      </w:r>
      <w:proofErr w:type="gramEnd"/>
      <w:r w:rsidRPr="00450F5A">
        <w:rPr>
          <w:rFonts w:asciiTheme="minorHAnsi" w:hAnsiTheme="minorHAnsi" w:cstheme="minorHAnsi"/>
          <w:sz w:val="24"/>
          <w:szCs w:val="24"/>
          <w:lang w:val="en-GB"/>
        </w:rPr>
        <w:t xml:space="preserve"> cross college to ensure high quality and coherent services to students.</w:t>
      </w:r>
    </w:p>
    <w:p w14:paraId="67738B13" w14:textId="354E5DD7" w:rsidR="00F5241E" w:rsidRPr="00450F5A" w:rsidDel="00572036" w:rsidRDefault="00F5241E" w:rsidP="00F5241E">
      <w:pPr>
        <w:pStyle w:val="NoSpacing"/>
        <w:rPr>
          <w:del w:id="176" w:author="H. L. B. Wilcox" w:date="2025-07-07T14:24:00Z"/>
          <w:rFonts w:asciiTheme="minorHAnsi" w:hAnsiTheme="minorHAnsi"/>
          <w:sz w:val="24"/>
          <w:szCs w:val="24"/>
          <w:lang w:val="en-GB"/>
        </w:rPr>
      </w:pPr>
    </w:p>
    <w:p w14:paraId="2D6662A5" w14:textId="3374D8F6" w:rsidR="00283EB6" w:rsidRPr="00450F5A" w:rsidDel="00572036" w:rsidRDefault="00F5241E" w:rsidP="00F5241E">
      <w:pPr>
        <w:pStyle w:val="NoSpacing"/>
        <w:numPr>
          <w:ilvl w:val="1"/>
          <w:numId w:val="14"/>
        </w:numPr>
        <w:rPr>
          <w:del w:id="177" w:author="H. L. B. Wilcox" w:date="2025-07-07T14:24:00Z"/>
          <w:rFonts w:asciiTheme="minorHAnsi" w:hAnsiTheme="minorHAnsi" w:cstheme="minorHAnsi"/>
          <w:sz w:val="24"/>
          <w:szCs w:val="24"/>
          <w:lang w:val="en-GB"/>
        </w:rPr>
      </w:pPr>
      <w:del w:id="178" w:author="H. L. B. Wilcox" w:date="2025-07-07T14:24:00Z">
        <w:r w:rsidRPr="00450F5A" w:rsidDel="00572036">
          <w:rPr>
            <w:rFonts w:asciiTheme="minorHAnsi" w:hAnsiTheme="minorHAnsi" w:cstheme="minorHAnsi"/>
            <w:sz w:val="24"/>
            <w:szCs w:val="24"/>
            <w:lang w:val="en-GB"/>
          </w:rPr>
          <w:delText xml:space="preserve">Work closely with the Finance Team and Senior Tutors to ensure a joined-up approach to promoting high </w:delText>
        </w:r>
        <w:commentRangeStart w:id="179"/>
        <w:r w:rsidRPr="00450F5A" w:rsidDel="00572036">
          <w:rPr>
            <w:rFonts w:asciiTheme="minorHAnsi" w:hAnsiTheme="minorHAnsi" w:cstheme="minorHAnsi"/>
            <w:sz w:val="24"/>
            <w:szCs w:val="24"/>
            <w:lang w:val="en-GB"/>
          </w:rPr>
          <w:delText>attendance</w:delText>
        </w:r>
        <w:commentRangeEnd w:id="179"/>
        <w:r w:rsidR="00730138" w:rsidDel="00572036">
          <w:rPr>
            <w:rStyle w:val="CommentReference"/>
          </w:rPr>
          <w:commentReference w:id="179"/>
        </w:r>
        <w:r w:rsidRPr="00450F5A" w:rsidDel="00572036">
          <w:rPr>
            <w:rFonts w:asciiTheme="minorHAnsi" w:hAnsiTheme="minorHAnsi" w:cstheme="minorHAnsi"/>
            <w:sz w:val="24"/>
            <w:szCs w:val="24"/>
            <w:lang w:val="en-GB"/>
          </w:rPr>
          <w:delText>.</w:delText>
        </w:r>
      </w:del>
    </w:p>
    <w:p w14:paraId="4BE31714" w14:textId="77777777" w:rsidR="00283EB6" w:rsidRPr="00450F5A" w:rsidDel="00351C27" w:rsidRDefault="00283EB6" w:rsidP="00283EB6">
      <w:pPr>
        <w:pStyle w:val="NoSpacing"/>
        <w:rPr>
          <w:del w:id="180" w:author="Vicky Clough" w:date="2025-08-31T14:57:00Z"/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Pr="00450F5A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Pr="00450F5A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450F5A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450F5A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450F5A">
        <w:rPr>
          <w:rFonts w:ascii="Calibri" w:hAnsi="Calibri" w:cs="Arial"/>
          <w:sz w:val="24"/>
          <w:szCs w:val="24"/>
          <w:lang w:val="en-GB"/>
        </w:rPr>
        <w:t>/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450F5A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450F5A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Pr="00450F5A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450F5A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576DD247" w:rsidR="00283EB6" w:rsidRPr="00450F5A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T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450F5A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450F5A">
        <w:rPr>
          <w:rFonts w:ascii="Calibri" w:hAnsi="Calibri" w:cs="Arial"/>
          <w:sz w:val="24"/>
          <w:szCs w:val="24"/>
          <w:lang w:val="en-GB"/>
        </w:rPr>
        <w:t>u</w:t>
      </w:r>
      <w:r w:rsidR="005D3025" w:rsidRPr="00450F5A">
        <w:rPr>
          <w:rFonts w:ascii="Calibri" w:hAnsi="Calibri" w:cs="Arial"/>
          <w:sz w:val="24"/>
          <w:szCs w:val="24"/>
          <w:lang w:val="en-GB"/>
        </w:rPr>
        <w:t>r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450F5A">
        <w:rPr>
          <w:rFonts w:ascii="Calibri" w:hAnsi="Calibri" w:cs="Arial"/>
          <w:sz w:val="24"/>
          <w:szCs w:val="24"/>
          <w:lang w:val="en-GB"/>
        </w:rPr>
        <w:t>i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n</w:t>
      </w:r>
      <w:r w:rsidR="00E65C7B" w:rsidRPr="00450F5A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ins w:id="181" w:author="Vicky Clough" w:date="2025-09-09T14:45:00Z">
        <w:r w:rsidR="00DA4864">
          <w:rPr>
            <w:rFonts w:ascii="Calibri" w:hAnsi="Calibri" w:cs="Arial"/>
            <w:sz w:val="24"/>
            <w:szCs w:val="24"/>
            <w:lang w:val="en-GB"/>
          </w:rPr>
          <w:t xml:space="preserve">Behaviour, </w:t>
        </w:r>
      </w:ins>
      <w:r w:rsidR="00AE11EB" w:rsidRPr="00450F5A">
        <w:rPr>
          <w:rFonts w:ascii="Calibri" w:hAnsi="Calibri" w:cs="Arial"/>
          <w:sz w:val="24"/>
          <w:szCs w:val="24"/>
          <w:lang w:val="en-GB"/>
        </w:rPr>
        <w:t xml:space="preserve">Conduct and </w:t>
      </w:r>
      <w:del w:id="182" w:author="Vicky Clough" w:date="2025-09-09T14:45:00Z">
        <w:r w:rsidR="00FD7D11" w:rsidRPr="00450F5A" w:rsidDel="00DA4864">
          <w:rPr>
            <w:rFonts w:ascii="Calibri" w:hAnsi="Calibri" w:cs="Arial"/>
            <w:sz w:val="24"/>
            <w:szCs w:val="24"/>
            <w:lang w:val="en-GB"/>
          </w:rPr>
          <w:delText>Disc</w:delText>
        </w:r>
        <w:r w:rsidR="00AE11EB" w:rsidRPr="00450F5A" w:rsidDel="00DA4864">
          <w:rPr>
            <w:rFonts w:ascii="Calibri" w:hAnsi="Calibri" w:cs="Arial"/>
            <w:sz w:val="24"/>
            <w:szCs w:val="24"/>
            <w:lang w:val="en-GB"/>
          </w:rPr>
          <w:delText>ipline</w:delText>
        </w:r>
        <w:r w:rsidR="00FD7D11" w:rsidRPr="00450F5A" w:rsidDel="00DA4864">
          <w:rPr>
            <w:rFonts w:ascii="Calibri" w:hAnsi="Calibri" w:cs="Arial"/>
            <w:sz w:val="24"/>
            <w:szCs w:val="24"/>
            <w:lang w:val="en-GB"/>
          </w:rPr>
          <w:delText xml:space="preserve"> </w:delText>
        </w:r>
      </w:del>
      <w:ins w:id="183" w:author="Vicky Clough" w:date="2025-09-09T14:45:00Z">
        <w:r w:rsidR="00DA4864">
          <w:rPr>
            <w:rFonts w:ascii="Calibri" w:hAnsi="Calibri" w:cs="Arial"/>
            <w:sz w:val="24"/>
            <w:szCs w:val="24"/>
            <w:lang w:val="en-GB"/>
          </w:rPr>
          <w:t>E</w:t>
        </w:r>
      </w:ins>
      <w:ins w:id="184" w:author="Vicky Clough" w:date="2025-09-09T14:46:00Z">
        <w:r w:rsidR="00DA4864">
          <w:rPr>
            <w:rFonts w:ascii="Calibri" w:hAnsi="Calibri" w:cs="Arial"/>
            <w:sz w:val="24"/>
            <w:szCs w:val="24"/>
            <w:lang w:val="en-GB"/>
          </w:rPr>
          <w:t>ntitlement</w:t>
        </w:r>
      </w:ins>
      <w:ins w:id="185" w:author="Vicky Clough" w:date="2025-09-09T14:45:00Z">
        <w:r w:rsidR="00DA4864" w:rsidRPr="00450F5A">
          <w:rPr>
            <w:rFonts w:ascii="Calibri" w:hAnsi="Calibri" w:cs="Arial"/>
            <w:sz w:val="24"/>
            <w:szCs w:val="24"/>
            <w:lang w:val="en-GB"/>
          </w:rPr>
          <w:t xml:space="preserve"> </w:t>
        </w:r>
      </w:ins>
      <w:r w:rsidR="00AE11EB" w:rsidRPr="00450F5A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Pr="00450F5A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450F5A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450F5A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W</w:t>
      </w:r>
      <w:r w:rsidR="007A437F" w:rsidRPr="00450F5A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450F5A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450F5A">
        <w:rPr>
          <w:rFonts w:ascii="Calibri" w:hAnsi="Calibri" w:cs="Arial"/>
          <w:sz w:val="24"/>
          <w:szCs w:val="24"/>
          <w:lang w:val="en-GB"/>
        </w:rPr>
        <w:t>upport teams to</w:t>
      </w:r>
      <w:r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450F5A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450F5A">
        <w:rPr>
          <w:rFonts w:ascii="Calibri" w:hAnsi="Calibri" w:cs="Arial"/>
          <w:sz w:val="24"/>
          <w:szCs w:val="24"/>
          <w:lang w:val="en-GB"/>
        </w:rPr>
        <w:t>,</w:t>
      </w:r>
      <w:r w:rsidR="007A437F" w:rsidRPr="00450F5A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450F5A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450F5A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Pr="00450F5A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450F5A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450F5A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450F5A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450F5A">
        <w:rPr>
          <w:rFonts w:ascii="Calibri" w:hAnsi="Calibri" w:cs="Arial"/>
          <w:sz w:val="24"/>
          <w:szCs w:val="24"/>
          <w:lang w:val="en-GB"/>
        </w:rPr>
        <w:t>S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450F5A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to</w:t>
      </w:r>
      <w:r w:rsidR="000D45E2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450F5A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450F5A">
        <w:rPr>
          <w:rFonts w:ascii="Calibri" w:hAnsi="Calibri" w:cs="Arial"/>
          <w:sz w:val="24"/>
          <w:szCs w:val="24"/>
          <w:lang w:val="en-GB"/>
        </w:rPr>
        <w:t>needs.</w:t>
      </w:r>
    </w:p>
    <w:p w14:paraId="3D15CE09" w14:textId="77777777" w:rsidR="00283EB6" w:rsidRPr="00450F5A" w:rsidDel="00351C27" w:rsidRDefault="00283EB6" w:rsidP="00283EB6">
      <w:pPr>
        <w:pStyle w:val="NoSpacing"/>
        <w:rPr>
          <w:del w:id="186" w:author="Vicky Clough" w:date="2025-08-31T14:57:00Z"/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Pr="00450F5A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099E1E64" w14:textId="77777777" w:rsidR="00283EB6" w:rsidRPr="00450F5A" w:rsidRDefault="00283EB6" w:rsidP="00F5241E">
      <w:pPr>
        <w:rPr>
          <w:rFonts w:ascii="Calibri" w:hAnsi="Calibri" w:cs="Arial"/>
          <w:sz w:val="24"/>
          <w:szCs w:val="24"/>
          <w:lang w:val="en-GB"/>
        </w:rPr>
      </w:pPr>
    </w:p>
    <w:p w14:paraId="120086AC" w14:textId="1487B265" w:rsidR="00283EB6" w:rsidRPr="00450F5A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 xml:space="preserve"> to the </w:t>
      </w:r>
      <w:r w:rsidR="00C91B8F" w:rsidRPr="00450F5A">
        <w:rPr>
          <w:rFonts w:ascii="Calibri" w:hAnsi="Calibri" w:cs="Arial"/>
          <w:sz w:val="24"/>
          <w:szCs w:val="24"/>
          <w:lang w:val="en-GB"/>
        </w:rPr>
        <w:t>Self-Assessment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450F5A">
        <w:rPr>
          <w:rFonts w:ascii="Calibri" w:hAnsi="Calibri" w:cs="Arial"/>
          <w:sz w:val="24"/>
          <w:szCs w:val="24"/>
          <w:lang w:val="en-GB"/>
        </w:rPr>
        <w:t>R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450F5A">
        <w:rPr>
          <w:rFonts w:ascii="Calibri" w:hAnsi="Calibri" w:cs="Arial"/>
          <w:sz w:val="24"/>
          <w:szCs w:val="24"/>
          <w:lang w:val="en-GB"/>
        </w:rPr>
        <w:t>I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450F5A">
        <w:rPr>
          <w:rFonts w:ascii="Calibri" w:hAnsi="Calibri" w:cs="Arial"/>
          <w:sz w:val="24"/>
          <w:szCs w:val="24"/>
          <w:lang w:val="en-GB"/>
        </w:rPr>
        <w:t>P</w:t>
      </w:r>
      <w:r w:rsidR="00192F2B" w:rsidRPr="00450F5A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>the</w:t>
      </w:r>
      <w:r w:rsidR="00F5241E" w:rsidRPr="00450F5A">
        <w:rPr>
          <w:rFonts w:ascii="Calibri" w:hAnsi="Calibri" w:cs="Arial"/>
          <w:sz w:val="24"/>
          <w:szCs w:val="24"/>
          <w:lang w:val="en-GB"/>
        </w:rPr>
        <w:t xml:space="preserve"> pastoral team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>.</w:t>
      </w:r>
    </w:p>
    <w:p w14:paraId="393B2BA2" w14:textId="77777777" w:rsidR="00283EB6" w:rsidRPr="00450F5A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53F6A2A" w14:textId="2754A058" w:rsidR="00527324" w:rsidRPr="00450F5A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P</w:t>
      </w:r>
      <w:r w:rsidR="004B5C24" w:rsidRPr="00450F5A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450F5A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450F5A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450F5A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450F5A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749814E6" w14:textId="5DF50E2E" w:rsidR="00F5241E" w:rsidRPr="00450F5A" w:rsidDel="00DA4864" w:rsidRDefault="00F5241E" w:rsidP="00F5241E">
      <w:pPr>
        <w:pStyle w:val="NoSpacing"/>
        <w:rPr>
          <w:del w:id="187" w:author="Vicky Clough" w:date="2025-09-09T14:46:00Z"/>
          <w:rFonts w:asciiTheme="minorHAnsi" w:hAnsiTheme="minorHAnsi"/>
          <w:sz w:val="24"/>
          <w:szCs w:val="24"/>
          <w:lang w:val="en-GB"/>
        </w:rPr>
      </w:pPr>
    </w:p>
    <w:p w14:paraId="32E4E653" w14:textId="77777777" w:rsidR="00F5241E" w:rsidRPr="00450F5A" w:rsidRDefault="00F5241E" w:rsidP="00F5241E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2CD896EA" w14:textId="77777777" w:rsidR="00283EB6" w:rsidRPr="00450F5A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Pr="00450F5A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1031072" w14:textId="34894257" w:rsidR="00F5241E" w:rsidRDefault="00F5241E" w:rsidP="00F5241E">
      <w:pPr>
        <w:pStyle w:val="ListParagraph"/>
        <w:numPr>
          <w:ilvl w:val="1"/>
          <w:numId w:val="14"/>
        </w:numPr>
        <w:rPr>
          <w:ins w:id="188" w:author="Vicky Clough" w:date="2025-09-09T14:46:00Z"/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Promote equality and diversity through the role.</w:t>
      </w:r>
    </w:p>
    <w:p w14:paraId="1E0AB60B" w14:textId="77777777" w:rsidR="00DA4864" w:rsidRPr="00450F5A" w:rsidRDefault="00DA4864">
      <w:pPr>
        <w:pStyle w:val="ListParagraph"/>
        <w:ind w:left="567"/>
        <w:rPr>
          <w:rFonts w:ascii="Calibri" w:hAnsi="Calibri" w:cs="Arial"/>
          <w:sz w:val="24"/>
          <w:szCs w:val="24"/>
          <w:lang w:val="en-GB"/>
        </w:rPr>
        <w:pPrChange w:id="189" w:author="Vicky Clough" w:date="2025-09-09T14:46:00Z">
          <w:pPr>
            <w:pStyle w:val="ListParagraph"/>
            <w:numPr>
              <w:ilvl w:val="1"/>
              <w:numId w:val="14"/>
            </w:numPr>
            <w:ind w:left="567" w:hanging="567"/>
          </w:pPr>
        </w:pPrChange>
      </w:pPr>
    </w:p>
    <w:p w14:paraId="1C8ADC1F" w14:textId="3B35161C" w:rsidR="00283EB6" w:rsidRPr="00450F5A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 xml:space="preserve">Create a purposeful, positive and supportive </w:t>
      </w:r>
      <w:del w:id="190" w:author="Vicky Clough" w:date="2025-09-09T14:46:00Z">
        <w:r w:rsidRPr="00450F5A" w:rsidDel="00DA4864">
          <w:rPr>
            <w:rFonts w:ascii="Calibri" w:hAnsi="Calibri" w:cs="Arial"/>
            <w:sz w:val="24"/>
            <w:szCs w:val="24"/>
            <w:lang w:val="en-GB"/>
          </w:rPr>
          <w:delText xml:space="preserve">teaching </w:delText>
        </w:r>
      </w:del>
      <w:r w:rsidRPr="00450F5A">
        <w:rPr>
          <w:rFonts w:ascii="Calibri" w:hAnsi="Calibri" w:cs="Arial"/>
          <w:sz w:val="24"/>
          <w:szCs w:val="24"/>
          <w:lang w:val="en-GB"/>
        </w:rPr>
        <w:t>environment, sensitive to</w:t>
      </w:r>
      <w:r w:rsidR="00BD54A2" w:rsidRPr="00450F5A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450F5A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Pr="00450F5A" w:rsidDel="00351C27" w:rsidRDefault="00283EB6" w:rsidP="00283EB6">
      <w:pPr>
        <w:pStyle w:val="NoSpacing"/>
        <w:rPr>
          <w:del w:id="191" w:author="Vicky Clough" w:date="2025-08-31T14:57:00Z"/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450F5A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EEA5BD7" w14:textId="1F8A45D6" w:rsidR="00283EB6" w:rsidRPr="00450F5A" w:rsidRDefault="00AE11EB" w:rsidP="00F5241E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16A5E146" w14:textId="24B42877" w:rsidR="00450F5A" w:rsidRPr="00450F5A" w:rsidDel="00572036" w:rsidRDefault="00450F5A" w:rsidP="00450F5A">
      <w:pPr>
        <w:pStyle w:val="NoSpacing"/>
        <w:rPr>
          <w:del w:id="192" w:author="H. L. B. Wilcox" w:date="2025-07-07T14:24:00Z"/>
          <w:rFonts w:asciiTheme="minorHAnsi" w:hAnsiTheme="minorHAnsi"/>
          <w:b/>
          <w:sz w:val="24"/>
          <w:szCs w:val="24"/>
          <w:lang w:val="en-GB"/>
        </w:rPr>
      </w:pPr>
    </w:p>
    <w:p w14:paraId="76E2E51A" w14:textId="2AF18454" w:rsidR="00F5241E" w:rsidRPr="00450F5A" w:rsidDel="00572036" w:rsidRDefault="00F5241E" w:rsidP="00F5241E">
      <w:pPr>
        <w:pStyle w:val="NoSpacing"/>
        <w:numPr>
          <w:ilvl w:val="1"/>
          <w:numId w:val="14"/>
        </w:numPr>
        <w:rPr>
          <w:del w:id="193" w:author="H. L. B. Wilcox" w:date="2025-07-07T14:24:00Z"/>
          <w:rFonts w:asciiTheme="minorHAnsi" w:hAnsiTheme="minorHAnsi"/>
          <w:bCs/>
          <w:sz w:val="24"/>
          <w:szCs w:val="24"/>
          <w:lang w:val="en-GB"/>
        </w:rPr>
      </w:pPr>
      <w:del w:id="194" w:author="H. L. B. Wilcox" w:date="2025-07-07T14:24:00Z">
        <w:r w:rsidRPr="00450F5A" w:rsidDel="00572036">
          <w:rPr>
            <w:rFonts w:asciiTheme="minorHAnsi" w:hAnsiTheme="minorHAnsi"/>
            <w:bCs/>
            <w:sz w:val="24"/>
            <w:szCs w:val="24"/>
            <w:lang w:val="en-GB"/>
          </w:rPr>
          <w:delText>Assess bursary, free school meals and care to learn applications and award support within agreed funding policy and guidance.</w:delText>
        </w:r>
      </w:del>
    </w:p>
    <w:p w14:paraId="25C60F5A" w14:textId="77777777" w:rsidR="00F5241E" w:rsidRPr="00450F5A" w:rsidRDefault="00F5241E" w:rsidP="00F5241E">
      <w:pPr>
        <w:pStyle w:val="NoSpacing"/>
        <w:rPr>
          <w:rFonts w:asciiTheme="minorHAnsi" w:hAnsiTheme="minorHAnsi"/>
          <w:bCs/>
          <w:sz w:val="24"/>
          <w:szCs w:val="24"/>
          <w:lang w:val="en-GB"/>
        </w:rPr>
      </w:pPr>
    </w:p>
    <w:p w14:paraId="332639C2" w14:textId="2967D405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bCs/>
          <w:sz w:val="24"/>
          <w:szCs w:val="24"/>
          <w:lang w:val="en-GB"/>
        </w:rPr>
      </w:pPr>
      <w:r w:rsidRPr="00450F5A">
        <w:rPr>
          <w:rFonts w:asciiTheme="minorHAnsi" w:hAnsiTheme="minorHAnsi"/>
          <w:bCs/>
          <w:sz w:val="24"/>
          <w:szCs w:val="24"/>
          <w:lang w:val="en-GB"/>
        </w:rPr>
        <w:lastRenderedPageBreak/>
        <w:t>Track and monitor attendance and punctuality.</w:t>
      </w:r>
    </w:p>
    <w:p w14:paraId="5C8284D7" w14:textId="77777777" w:rsidR="00F5241E" w:rsidRPr="00450F5A" w:rsidRDefault="00F5241E" w:rsidP="00F5241E">
      <w:pPr>
        <w:pStyle w:val="ListParagraph"/>
        <w:rPr>
          <w:rFonts w:asciiTheme="minorHAnsi" w:hAnsiTheme="minorHAnsi"/>
          <w:bCs/>
          <w:sz w:val="24"/>
          <w:szCs w:val="24"/>
          <w:lang w:val="en-GB"/>
        </w:rPr>
      </w:pPr>
    </w:p>
    <w:p w14:paraId="3EDC60F8" w14:textId="576ACF98" w:rsidR="00F5241E" w:rsidRPr="00450F5A" w:rsidRDefault="00F5241E" w:rsidP="00F5241E">
      <w:pPr>
        <w:pStyle w:val="NoSpacing"/>
        <w:numPr>
          <w:ilvl w:val="1"/>
          <w:numId w:val="14"/>
        </w:numPr>
        <w:rPr>
          <w:rFonts w:asciiTheme="minorHAnsi" w:hAnsiTheme="minorHAnsi"/>
          <w:bCs/>
          <w:sz w:val="24"/>
          <w:szCs w:val="24"/>
          <w:lang w:val="en-GB"/>
        </w:rPr>
      </w:pPr>
      <w:r w:rsidRPr="00450F5A">
        <w:rPr>
          <w:rFonts w:asciiTheme="minorHAnsi" w:hAnsiTheme="minorHAnsi"/>
          <w:bCs/>
          <w:sz w:val="24"/>
          <w:szCs w:val="24"/>
          <w:lang w:val="en-GB"/>
        </w:rPr>
        <w:t>Record, monitor and report details of student, parent and carer enquiries</w:t>
      </w:r>
      <w:del w:id="195" w:author="Vicky Clough" w:date="2025-09-09T14:46:00Z">
        <w:r w:rsidRPr="00450F5A" w:rsidDel="00571921">
          <w:rPr>
            <w:rFonts w:asciiTheme="minorHAnsi" w:hAnsiTheme="minorHAnsi"/>
            <w:bCs/>
            <w:sz w:val="24"/>
            <w:szCs w:val="24"/>
            <w:lang w:val="en-GB"/>
          </w:rPr>
          <w:delText>, applications</w:delText>
        </w:r>
      </w:del>
      <w:ins w:id="196" w:author="H. L. B. Wilcox" w:date="2025-07-07T14:25:00Z">
        <w:del w:id="197" w:author="Vicky Clough" w:date="2025-09-09T14:46:00Z">
          <w:r w:rsidR="00572036" w:rsidDel="00571921">
            <w:rPr>
              <w:rFonts w:asciiTheme="minorHAnsi" w:hAnsiTheme="minorHAnsi"/>
              <w:bCs/>
              <w:sz w:val="24"/>
              <w:szCs w:val="24"/>
              <w:lang w:val="en-GB"/>
            </w:rPr>
            <w:delText>.</w:delText>
          </w:r>
        </w:del>
      </w:ins>
      <w:ins w:id="198" w:author="Vicky Clough" w:date="2025-09-09T14:46:00Z">
        <w:r w:rsidR="00571921">
          <w:rPr>
            <w:rFonts w:asciiTheme="minorHAnsi" w:hAnsiTheme="minorHAnsi"/>
            <w:bCs/>
            <w:sz w:val="24"/>
            <w:szCs w:val="24"/>
            <w:lang w:val="en-GB"/>
          </w:rPr>
          <w:t>.</w:t>
        </w:r>
      </w:ins>
      <w:del w:id="199" w:author="H. L. B. Wilcox" w:date="2025-07-07T14:25:00Z">
        <w:r w:rsidRPr="00450F5A" w:rsidDel="00572036">
          <w:rPr>
            <w:rFonts w:asciiTheme="minorHAnsi" w:hAnsiTheme="minorHAnsi"/>
            <w:bCs/>
            <w:sz w:val="24"/>
            <w:szCs w:val="24"/>
            <w:lang w:val="en-GB"/>
          </w:rPr>
          <w:delText>, outcomes for financial assistance and implement payments.</w:delText>
        </w:r>
      </w:del>
    </w:p>
    <w:p w14:paraId="0FD22A9D" w14:textId="77777777" w:rsidR="00283EB6" w:rsidRPr="00450F5A" w:rsidDel="00572036" w:rsidRDefault="00283EB6" w:rsidP="00283EB6">
      <w:pPr>
        <w:pStyle w:val="NoSpacing"/>
        <w:rPr>
          <w:del w:id="200" w:author="H. L. B. Wilcox" w:date="2025-07-07T14:25:00Z"/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Pr="00450F5A" w:rsidDel="00572036" w:rsidRDefault="0098721E" w:rsidP="00283EB6">
      <w:pPr>
        <w:pStyle w:val="NoSpacing"/>
        <w:rPr>
          <w:del w:id="201" w:author="H. L. B. Wilcox" w:date="2025-07-07T14:25:00Z"/>
          <w:rFonts w:ascii="Calibri" w:hAnsi="Calibri" w:cs="Arial"/>
          <w:b/>
          <w:sz w:val="24"/>
          <w:szCs w:val="24"/>
          <w:lang w:val="en-GB"/>
        </w:rPr>
      </w:pPr>
    </w:p>
    <w:p w14:paraId="442C70C7" w14:textId="25042686" w:rsidR="00283EB6" w:rsidRPr="00450F5A" w:rsidDel="00572036" w:rsidRDefault="00AE11EB" w:rsidP="00283EB6">
      <w:pPr>
        <w:pStyle w:val="NoSpacing"/>
        <w:numPr>
          <w:ilvl w:val="0"/>
          <w:numId w:val="14"/>
        </w:numPr>
        <w:rPr>
          <w:del w:id="202" w:author="H. L. B. Wilcox" w:date="2025-07-07T14:25:00Z"/>
          <w:rFonts w:asciiTheme="minorHAnsi" w:hAnsiTheme="minorHAnsi"/>
          <w:b/>
          <w:sz w:val="24"/>
          <w:szCs w:val="24"/>
          <w:lang w:val="en-GB"/>
        </w:rPr>
      </w:pPr>
      <w:del w:id="203" w:author="H. L. B. Wilcox" w:date="2025-07-07T14:25:00Z">
        <w:r w:rsidRPr="00450F5A" w:rsidDel="00572036">
          <w:rPr>
            <w:rFonts w:ascii="Calibri" w:hAnsi="Calibri" w:cs="Arial"/>
            <w:b/>
            <w:sz w:val="24"/>
            <w:szCs w:val="24"/>
            <w:lang w:val="en-GB"/>
          </w:rPr>
          <w:delText>Communications</w:delText>
        </w:r>
      </w:del>
    </w:p>
    <w:p w14:paraId="77EF5A7B" w14:textId="2B469CAD" w:rsidR="00283EB6" w:rsidRPr="00450F5A" w:rsidDel="00572036" w:rsidRDefault="00283EB6" w:rsidP="00283EB6">
      <w:pPr>
        <w:pStyle w:val="ListParagraph"/>
        <w:rPr>
          <w:del w:id="204" w:author="H. L. B. Wilcox" w:date="2025-07-07T14:25:00Z"/>
          <w:rFonts w:ascii="Calibri" w:hAnsi="Calibri" w:cs="Arial"/>
          <w:sz w:val="24"/>
          <w:szCs w:val="24"/>
          <w:lang w:val="en-GB"/>
        </w:rPr>
      </w:pPr>
    </w:p>
    <w:p w14:paraId="6272F675" w14:textId="36E1F6C5" w:rsidR="00283EB6" w:rsidRPr="00450F5A" w:rsidDel="00572036" w:rsidRDefault="00450F5A" w:rsidP="00450F5A">
      <w:pPr>
        <w:pStyle w:val="ListParagraph"/>
        <w:numPr>
          <w:ilvl w:val="1"/>
          <w:numId w:val="14"/>
        </w:numPr>
        <w:rPr>
          <w:del w:id="205" w:author="H. L. B. Wilcox" w:date="2025-07-07T14:25:00Z"/>
          <w:rFonts w:ascii="Calibri" w:hAnsi="Calibri" w:cs="Arial"/>
          <w:sz w:val="24"/>
          <w:szCs w:val="24"/>
          <w:lang w:val="en-GB"/>
        </w:rPr>
      </w:pPr>
      <w:del w:id="206" w:author="H. L. B. Wilcox" w:date="2025-07-07T14:25:00Z">
        <w:r w:rsidRPr="00450F5A" w:rsidDel="00572036">
          <w:rPr>
            <w:rFonts w:ascii="Calibri" w:hAnsi="Calibri" w:cs="Arial"/>
            <w:sz w:val="24"/>
            <w:szCs w:val="24"/>
            <w:lang w:val="en-GB"/>
          </w:rPr>
          <w:delText>Promote the bursary scheme at events such as assemblies, taster days, open evenings, enrolment and induction</w:delText>
        </w:r>
      </w:del>
    </w:p>
    <w:p w14:paraId="6F65C62F" w14:textId="2B3F11B2" w:rsidR="00283EB6" w:rsidRPr="00450F5A" w:rsidDel="00351C27" w:rsidRDefault="00283EB6" w:rsidP="00283EB6">
      <w:pPr>
        <w:pStyle w:val="NoSpacing"/>
        <w:rPr>
          <w:del w:id="207" w:author="Vicky Clough" w:date="2025-08-31T14:57:00Z"/>
          <w:rFonts w:ascii="Calibri" w:hAnsi="Calibri" w:cs="Arial"/>
          <w:b/>
          <w:sz w:val="24"/>
          <w:szCs w:val="24"/>
          <w:lang w:val="en-GB"/>
        </w:rPr>
      </w:pPr>
    </w:p>
    <w:p w14:paraId="2D969948" w14:textId="77777777" w:rsidR="00450F5A" w:rsidRPr="00450F5A" w:rsidRDefault="00450F5A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Pr="00450F5A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1691F2AF" w:rsidR="00283EB6" w:rsidRPr="00450F5A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</w:t>
      </w:r>
      <w:r w:rsidR="00F914EB" w:rsidRPr="00450F5A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450F5A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450F5A">
        <w:rPr>
          <w:rFonts w:ascii="Calibri" w:hAnsi="Calibri" w:cs="Arial"/>
          <w:sz w:val="24"/>
          <w:szCs w:val="24"/>
          <w:lang w:val="en-GB"/>
        </w:rPr>
        <w:t>marketing and promotion activities of the College</w:t>
      </w:r>
      <w:del w:id="208" w:author="Vicky Clough" w:date="2025-09-09T14:46:00Z">
        <w:r w:rsidR="00F914EB" w:rsidRPr="00450F5A" w:rsidDel="00571921">
          <w:rPr>
            <w:rFonts w:ascii="Calibri" w:hAnsi="Calibri" w:cs="Arial"/>
            <w:sz w:val="24"/>
            <w:szCs w:val="24"/>
            <w:lang w:val="en-GB"/>
          </w:rPr>
          <w:delText xml:space="preserve"> and the</w:delText>
        </w:r>
        <w:r w:rsidR="00BD54A2" w:rsidRPr="00450F5A" w:rsidDel="00571921">
          <w:rPr>
            <w:rFonts w:ascii="Calibri" w:hAnsi="Calibri" w:cs="Arial"/>
            <w:sz w:val="24"/>
            <w:szCs w:val="24"/>
            <w:lang w:val="en-GB"/>
          </w:rPr>
          <w:delText xml:space="preserve"> subject area</w:delText>
        </w:r>
      </w:del>
      <w:r w:rsidR="00BD54A2" w:rsidRPr="00450F5A">
        <w:rPr>
          <w:rFonts w:ascii="Calibri" w:hAnsi="Calibri" w:cs="Arial"/>
          <w:sz w:val="24"/>
          <w:szCs w:val="24"/>
          <w:lang w:val="en-GB"/>
        </w:rPr>
        <w:t>.</w:t>
      </w:r>
    </w:p>
    <w:p w14:paraId="7ECB5D52" w14:textId="77777777" w:rsidR="00283EB6" w:rsidRPr="00450F5A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54C4E78" w14:textId="2380CAC4" w:rsidR="00450F5A" w:rsidRPr="00450F5A" w:rsidRDefault="00EE057D" w:rsidP="00450F5A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450F5A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450F5A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1EEF8ED5" w14:textId="54F69EA1" w:rsidR="00450F5A" w:rsidRPr="00450F5A" w:rsidDel="00351C27" w:rsidRDefault="00450F5A" w:rsidP="00450F5A">
      <w:pPr>
        <w:pStyle w:val="NoSpacing"/>
        <w:rPr>
          <w:del w:id="209" w:author="Vicky Clough" w:date="2025-08-31T14:57:00Z"/>
          <w:rFonts w:asciiTheme="minorHAnsi" w:hAnsiTheme="minorHAnsi"/>
          <w:sz w:val="24"/>
          <w:szCs w:val="24"/>
          <w:lang w:val="en-GB"/>
        </w:rPr>
      </w:pPr>
    </w:p>
    <w:p w14:paraId="143074DC" w14:textId="77777777" w:rsidR="00450F5A" w:rsidRPr="00450F5A" w:rsidRDefault="00450F5A" w:rsidP="00450F5A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A390000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Pr="00450F5A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FFC4A38" w14:textId="0206381E" w:rsidR="00450F5A" w:rsidRPr="00450F5A" w:rsidRDefault="00450F5A" w:rsidP="00450F5A">
      <w:pPr>
        <w:pStyle w:val="ListParagraph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 xml:space="preserve">To support the line manager in monitoring the use of and ensuring </w:t>
      </w:r>
      <w:del w:id="210" w:author="H. L. B. Wilcox" w:date="2025-07-07T14:30:00Z">
        <w:r w:rsidRPr="00450F5A" w:rsidDel="00572036">
          <w:rPr>
            <w:rFonts w:ascii="Calibri" w:hAnsi="Calibri" w:cs="Arial"/>
            <w:sz w:val="24"/>
            <w:szCs w:val="24"/>
            <w:lang w:val="en-GB"/>
          </w:rPr>
          <w:delText>student financial support</w:delText>
        </w:r>
      </w:del>
      <w:ins w:id="211" w:author="H. L. B. Wilcox" w:date="2025-07-07T14:30:00Z">
        <w:r w:rsidR="00572036">
          <w:rPr>
            <w:rFonts w:ascii="Calibri" w:hAnsi="Calibri" w:cs="Arial"/>
            <w:sz w:val="24"/>
            <w:szCs w:val="24"/>
            <w:lang w:val="en-GB"/>
          </w:rPr>
          <w:t>attendance reviews</w:t>
        </w:r>
      </w:ins>
      <w:del w:id="212" w:author="H. L. B. Wilcox" w:date="2025-07-07T14:30:00Z">
        <w:r w:rsidRPr="00450F5A" w:rsidDel="00572036">
          <w:rPr>
            <w:rFonts w:ascii="Calibri" w:hAnsi="Calibri" w:cs="Arial"/>
            <w:sz w:val="24"/>
            <w:szCs w:val="24"/>
            <w:lang w:val="en-GB"/>
          </w:rPr>
          <w:delText xml:space="preserve"> is</w:delText>
        </w:r>
      </w:del>
      <w:ins w:id="213" w:author="H. L. B. Wilcox" w:date="2025-07-07T14:30:00Z">
        <w:r w:rsidR="00572036">
          <w:rPr>
            <w:rFonts w:ascii="Calibri" w:hAnsi="Calibri" w:cs="Arial"/>
            <w:sz w:val="24"/>
            <w:szCs w:val="24"/>
            <w:lang w:val="en-GB"/>
          </w:rPr>
          <w:t xml:space="preserve"> are</w:t>
        </w:r>
      </w:ins>
      <w:r w:rsidRPr="00450F5A">
        <w:rPr>
          <w:rFonts w:ascii="Calibri" w:hAnsi="Calibri" w:cs="Arial"/>
          <w:sz w:val="24"/>
          <w:szCs w:val="24"/>
          <w:lang w:val="en-GB"/>
        </w:rPr>
        <w:t xml:space="preserve"> fit for purpose and responsive.</w:t>
      </w:r>
    </w:p>
    <w:p w14:paraId="3A3F7038" w14:textId="43A38D85" w:rsidR="00450F5A" w:rsidRPr="00450F5A" w:rsidDel="00572036" w:rsidRDefault="00450F5A" w:rsidP="00450F5A">
      <w:pPr>
        <w:rPr>
          <w:del w:id="214" w:author="H. L. B. Wilcox" w:date="2025-07-07T14:30:00Z"/>
          <w:rFonts w:ascii="Calibri" w:hAnsi="Calibri" w:cs="Arial"/>
          <w:sz w:val="24"/>
          <w:szCs w:val="24"/>
          <w:lang w:val="en-GB"/>
        </w:rPr>
      </w:pPr>
    </w:p>
    <w:p w14:paraId="38EC2D27" w14:textId="639288A8" w:rsidR="00450F5A" w:rsidRPr="00450F5A" w:rsidDel="00572036" w:rsidRDefault="00450F5A" w:rsidP="00450F5A">
      <w:pPr>
        <w:pStyle w:val="ListParagraph"/>
        <w:numPr>
          <w:ilvl w:val="1"/>
          <w:numId w:val="14"/>
        </w:numPr>
        <w:rPr>
          <w:del w:id="215" w:author="H. L. B. Wilcox" w:date="2025-07-07T14:30:00Z"/>
          <w:rFonts w:ascii="Calibri" w:hAnsi="Calibri" w:cs="Arial"/>
          <w:sz w:val="24"/>
          <w:szCs w:val="24"/>
          <w:lang w:val="en-GB"/>
        </w:rPr>
      </w:pPr>
      <w:del w:id="216" w:author="H. L. B. Wilcox" w:date="2025-07-07T14:30:00Z">
        <w:r w:rsidRPr="00450F5A" w:rsidDel="00572036">
          <w:rPr>
            <w:rFonts w:ascii="Calibri" w:hAnsi="Calibri" w:cs="Arial"/>
            <w:sz w:val="24"/>
            <w:szCs w:val="24"/>
            <w:lang w:val="en-GB"/>
          </w:rPr>
          <w:delText>Review the bursary, free school meals and care to learn schemes in year to ensure spending is optimized to ensure the schemes effectiveness</w:delText>
        </w:r>
      </w:del>
    </w:p>
    <w:p w14:paraId="3AA96EA7" w14:textId="07919071" w:rsidR="00283EB6" w:rsidRPr="00450F5A" w:rsidDel="00572036" w:rsidRDefault="00283EB6" w:rsidP="00527324">
      <w:pPr>
        <w:pStyle w:val="NoSpacing"/>
        <w:rPr>
          <w:del w:id="217" w:author="H. L. B. Wilcox" w:date="2025-07-07T14:30:00Z"/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450F5A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450F5A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450F5A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3D75506B" w14:textId="3409B1AD" w:rsidR="00E477B4" w:rsidRPr="00450F5A" w:rsidRDefault="00E477B4" w:rsidP="00450F5A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4BC4FD5C" w14:textId="5F38A2BD" w:rsidR="00450F5A" w:rsidRPr="00450F5A" w:rsidRDefault="00450F5A" w:rsidP="00450F5A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Contribute to the college mission and ethos and support the aims and objectives of the College.</w:t>
      </w:r>
    </w:p>
    <w:p w14:paraId="1AC81137" w14:textId="77777777" w:rsidR="00450F5A" w:rsidRPr="00450F5A" w:rsidRDefault="00450F5A" w:rsidP="00450F5A">
      <w:pPr>
        <w:pStyle w:val="NoSpacing"/>
        <w:rPr>
          <w:rFonts w:ascii="Calibri" w:hAnsi="Calibri" w:cs="Arial"/>
          <w:sz w:val="24"/>
          <w:szCs w:val="24"/>
          <w:lang w:val="en-GB"/>
        </w:rPr>
      </w:pPr>
    </w:p>
    <w:p w14:paraId="7A2652B5" w14:textId="275C6C32" w:rsidR="00450F5A" w:rsidRPr="00450F5A" w:rsidRDefault="00450F5A" w:rsidP="00450F5A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Contribute to building and maintaining a college community.</w:t>
      </w:r>
    </w:p>
    <w:p w14:paraId="29782DF5" w14:textId="77777777" w:rsidR="00450F5A" w:rsidRPr="00450F5A" w:rsidRDefault="00450F5A" w:rsidP="00450F5A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6409546" w14:textId="77777777" w:rsidR="00450F5A" w:rsidRPr="00450F5A" w:rsidRDefault="00450F5A" w:rsidP="00450F5A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 xml:space="preserve">Follow and comply with the College’s policies and procedures as outlined in the Staff Handbook.  </w:t>
      </w:r>
    </w:p>
    <w:p w14:paraId="76AB5F64" w14:textId="77777777" w:rsidR="00450F5A" w:rsidRPr="00450F5A" w:rsidRDefault="00450F5A" w:rsidP="00450F5A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F1F87C" w14:textId="2E0B6579" w:rsidR="00450F5A" w:rsidRPr="00450F5A" w:rsidRDefault="00450F5A" w:rsidP="00450F5A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450F5A">
        <w:rPr>
          <w:rFonts w:ascii="Calibri" w:hAnsi="Calibri" w:cs="Arial"/>
          <w:sz w:val="24"/>
          <w:szCs w:val="24"/>
          <w:lang w:val="en-GB"/>
        </w:rPr>
        <w:t>Undertake any other duties of an equal nature as assigned by the Centre Principal or her designated alternate.</w:t>
      </w:r>
    </w:p>
    <w:sectPr w:rsidR="00450F5A" w:rsidRPr="00450F5A" w:rsidSect="0098721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9" w:author="J. Dunkerley" w:date="2023-06-05T08:32:00Z" w:initials="JD">
    <w:p w14:paraId="6407FC53" w14:textId="5B6015F3" w:rsidR="00730138" w:rsidRDefault="00730138">
      <w:pPr>
        <w:pStyle w:val="CommentText"/>
      </w:pPr>
      <w:r>
        <w:rPr>
          <w:rStyle w:val="CommentReference"/>
        </w:rPr>
        <w:annotationRef/>
      </w:r>
      <w:r>
        <w:t>Finance Team do not get involved with attendance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07FC5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281C28" w16cex:dateUtc="2023-06-05T07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07FC53" w16cid:durableId="28281C2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31581" w14:textId="77777777" w:rsidR="00EA3A1A" w:rsidRDefault="00EA3A1A">
      <w:r>
        <w:separator/>
      </w:r>
    </w:p>
  </w:endnote>
  <w:endnote w:type="continuationSeparator" w:id="0">
    <w:p w14:paraId="2C30C1C7" w14:textId="77777777" w:rsidR="00EA3A1A" w:rsidRDefault="00EA3A1A">
      <w:r>
        <w:continuationSeparator/>
      </w:r>
    </w:p>
  </w:endnote>
  <w:endnote w:type="continuationNotice" w:id="1">
    <w:p w14:paraId="7B7AD614" w14:textId="77777777" w:rsidR="00EA3A1A" w:rsidRDefault="00EA3A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58245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58244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58244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0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1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EBFF2" w14:textId="77777777" w:rsidR="00EA3A1A" w:rsidRDefault="00EA3A1A">
      <w:r>
        <w:separator/>
      </w:r>
    </w:p>
  </w:footnote>
  <w:footnote w:type="continuationSeparator" w:id="0">
    <w:p w14:paraId="0FDC6F82" w14:textId="77777777" w:rsidR="00EA3A1A" w:rsidRDefault="00EA3A1A">
      <w:r>
        <w:continuationSeparator/>
      </w:r>
    </w:p>
  </w:footnote>
  <w:footnote w:type="continuationNotice" w:id="1">
    <w:p w14:paraId="3E009B97" w14:textId="77777777" w:rsidR="00EA3A1A" w:rsidRDefault="00EA3A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58243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8242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832CC"/>
    <w:multiLevelType w:val="hybridMultilevel"/>
    <w:tmpl w:val="03A65832"/>
    <w:lvl w:ilvl="0" w:tplc="532403D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53649C5"/>
    <w:multiLevelType w:val="multilevel"/>
    <w:tmpl w:val="8CD2D5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0F113C"/>
    <w:multiLevelType w:val="hybridMultilevel"/>
    <w:tmpl w:val="9BA6DC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26A453B"/>
    <w:multiLevelType w:val="multilevel"/>
    <w:tmpl w:val="557CC9A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CE94D35"/>
    <w:multiLevelType w:val="hybridMultilevel"/>
    <w:tmpl w:val="34DAF886"/>
    <w:lvl w:ilvl="0" w:tplc="532403D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310613">
    <w:abstractNumId w:val="6"/>
  </w:num>
  <w:num w:numId="2" w16cid:durableId="1965189154">
    <w:abstractNumId w:val="17"/>
  </w:num>
  <w:num w:numId="3" w16cid:durableId="786850793">
    <w:abstractNumId w:val="0"/>
  </w:num>
  <w:num w:numId="4" w16cid:durableId="692655268">
    <w:abstractNumId w:val="5"/>
  </w:num>
  <w:num w:numId="5" w16cid:durableId="2125347807">
    <w:abstractNumId w:val="18"/>
  </w:num>
  <w:num w:numId="6" w16cid:durableId="1514419217">
    <w:abstractNumId w:val="1"/>
  </w:num>
  <w:num w:numId="7" w16cid:durableId="955017193">
    <w:abstractNumId w:val="12"/>
  </w:num>
  <w:num w:numId="8" w16cid:durableId="1516453764">
    <w:abstractNumId w:val="4"/>
  </w:num>
  <w:num w:numId="9" w16cid:durableId="965351055">
    <w:abstractNumId w:val="2"/>
  </w:num>
  <w:num w:numId="10" w16cid:durableId="1202860610">
    <w:abstractNumId w:val="19"/>
  </w:num>
  <w:num w:numId="11" w16cid:durableId="914052079">
    <w:abstractNumId w:val="7"/>
  </w:num>
  <w:num w:numId="12" w16cid:durableId="1561745383">
    <w:abstractNumId w:val="13"/>
  </w:num>
  <w:num w:numId="13" w16cid:durableId="1273591879">
    <w:abstractNumId w:val="15"/>
  </w:num>
  <w:num w:numId="14" w16cid:durableId="1425229836">
    <w:abstractNumId w:val="10"/>
  </w:num>
  <w:num w:numId="15" w16cid:durableId="2087068530">
    <w:abstractNumId w:val="8"/>
  </w:num>
  <w:num w:numId="16" w16cid:durableId="1073743954">
    <w:abstractNumId w:val="3"/>
  </w:num>
  <w:num w:numId="17" w16cid:durableId="83309646">
    <w:abstractNumId w:val="20"/>
  </w:num>
  <w:num w:numId="18" w16cid:durableId="2028673407">
    <w:abstractNumId w:val="14"/>
  </w:num>
  <w:num w:numId="19" w16cid:durableId="2073964842">
    <w:abstractNumId w:val="11"/>
  </w:num>
  <w:num w:numId="20" w16cid:durableId="448276548">
    <w:abstractNumId w:val="9"/>
  </w:num>
  <w:num w:numId="21" w16cid:durableId="1136873218">
    <w:abstractNumId w:val="16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. L. B. Wilcox">
    <w15:presenceInfo w15:providerId="AD" w15:userId="S::h.l.b.wilcox@asfc.spt.ac.uk::ebef4fb1-6337-4957-9b52-a23c26142d98"/>
  </w15:person>
  <w15:person w15:author="Vicky Clough">
    <w15:presenceInfo w15:providerId="AD" w15:userId="S::v.a.clough@asfc.spt.ac.uk::6519b9b8-2031-4ea8-a774-f2cd59826a62"/>
  </w15:person>
  <w15:person w15:author="J. Dunkerley">
    <w15:presenceInfo w15:providerId="AD" w15:userId="S::j.dunkerley@spt.ac.uk::4c213401-e7f2-4cdf-86a7-917c8af92c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F82"/>
    <w:rsid w:val="00001F23"/>
    <w:rsid w:val="00015754"/>
    <w:rsid w:val="00020A35"/>
    <w:rsid w:val="00026EFB"/>
    <w:rsid w:val="000378C1"/>
    <w:rsid w:val="00053388"/>
    <w:rsid w:val="000718E0"/>
    <w:rsid w:val="00072016"/>
    <w:rsid w:val="00072A84"/>
    <w:rsid w:val="00075A83"/>
    <w:rsid w:val="000A7996"/>
    <w:rsid w:val="000C3D84"/>
    <w:rsid w:val="000D25B6"/>
    <w:rsid w:val="000D45E2"/>
    <w:rsid w:val="001145A8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17DA"/>
    <w:rsid w:val="001C29E6"/>
    <w:rsid w:val="001C393B"/>
    <w:rsid w:val="001C4566"/>
    <w:rsid w:val="001D2ACA"/>
    <w:rsid w:val="001D483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0F4"/>
    <w:rsid w:val="00343EBC"/>
    <w:rsid w:val="00346DC1"/>
    <w:rsid w:val="0035144D"/>
    <w:rsid w:val="00351C27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0F5A"/>
    <w:rsid w:val="00451757"/>
    <w:rsid w:val="00455CA5"/>
    <w:rsid w:val="00457C54"/>
    <w:rsid w:val="00462AF7"/>
    <w:rsid w:val="004705C0"/>
    <w:rsid w:val="0047246F"/>
    <w:rsid w:val="00476445"/>
    <w:rsid w:val="004855BF"/>
    <w:rsid w:val="004879BC"/>
    <w:rsid w:val="00493A0C"/>
    <w:rsid w:val="00496D11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1921"/>
    <w:rsid w:val="00572036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5F63F2"/>
    <w:rsid w:val="00600BCB"/>
    <w:rsid w:val="0060518F"/>
    <w:rsid w:val="00615FCC"/>
    <w:rsid w:val="00616D0D"/>
    <w:rsid w:val="006214CA"/>
    <w:rsid w:val="006262D4"/>
    <w:rsid w:val="00635A1C"/>
    <w:rsid w:val="00653D4C"/>
    <w:rsid w:val="00655F24"/>
    <w:rsid w:val="0066407F"/>
    <w:rsid w:val="00666CA0"/>
    <w:rsid w:val="006675D0"/>
    <w:rsid w:val="0066790A"/>
    <w:rsid w:val="00674D8E"/>
    <w:rsid w:val="0067728C"/>
    <w:rsid w:val="006814DA"/>
    <w:rsid w:val="00681ADE"/>
    <w:rsid w:val="006967CB"/>
    <w:rsid w:val="006B19C3"/>
    <w:rsid w:val="006D73DD"/>
    <w:rsid w:val="006F30E7"/>
    <w:rsid w:val="00701879"/>
    <w:rsid w:val="00712E54"/>
    <w:rsid w:val="00714E2A"/>
    <w:rsid w:val="00730138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6A77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1F15"/>
    <w:rsid w:val="00922758"/>
    <w:rsid w:val="00922DDE"/>
    <w:rsid w:val="00924C72"/>
    <w:rsid w:val="00927D71"/>
    <w:rsid w:val="00933A56"/>
    <w:rsid w:val="00944B4C"/>
    <w:rsid w:val="00950F98"/>
    <w:rsid w:val="00952CD2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D0C0F"/>
    <w:rsid w:val="009E6FCD"/>
    <w:rsid w:val="009F1A4C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6267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19C9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81DFB"/>
    <w:rsid w:val="00C91B8F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6FBD"/>
    <w:rsid w:val="00D44E0D"/>
    <w:rsid w:val="00D56968"/>
    <w:rsid w:val="00D56B84"/>
    <w:rsid w:val="00D5739E"/>
    <w:rsid w:val="00D61CEC"/>
    <w:rsid w:val="00D64610"/>
    <w:rsid w:val="00D665DB"/>
    <w:rsid w:val="00D703F1"/>
    <w:rsid w:val="00D804AF"/>
    <w:rsid w:val="00D83357"/>
    <w:rsid w:val="00DA195B"/>
    <w:rsid w:val="00DA1FEF"/>
    <w:rsid w:val="00DA4864"/>
    <w:rsid w:val="00DB3F84"/>
    <w:rsid w:val="00DD6120"/>
    <w:rsid w:val="00DE5F06"/>
    <w:rsid w:val="00E00068"/>
    <w:rsid w:val="00E046B7"/>
    <w:rsid w:val="00E0631B"/>
    <w:rsid w:val="00E06C5B"/>
    <w:rsid w:val="00E10583"/>
    <w:rsid w:val="00E1553F"/>
    <w:rsid w:val="00E17096"/>
    <w:rsid w:val="00E25D3F"/>
    <w:rsid w:val="00E33040"/>
    <w:rsid w:val="00E33C6F"/>
    <w:rsid w:val="00E42BD8"/>
    <w:rsid w:val="00E477B4"/>
    <w:rsid w:val="00E50EB8"/>
    <w:rsid w:val="00E564B8"/>
    <w:rsid w:val="00E615D9"/>
    <w:rsid w:val="00E65C7B"/>
    <w:rsid w:val="00E70997"/>
    <w:rsid w:val="00E7646D"/>
    <w:rsid w:val="00E76EEF"/>
    <w:rsid w:val="00E861FE"/>
    <w:rsid w:val="00E97441"/>
    <w:rsid w:val="00EA3A1A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11005"/>
    <w:rsid w:val="00F33397"/>
    <w:rsid w:val="00F3366A"/>
    <w:rsid w:val="00F35335"/>
    <w:rsid w:val="00F3536B"/>
    <w:rsid w:val="00F40D64"/>
    <w:rsid w:val="00F4459A"/>
    <w:rsid w:val="00F5241E"/>
    <w:rsid w:val="00F60054"/>
    <w:rsid w:val="00F83368"/>
    <w:rsid w:val="00F852FB"/>
    <w:rsid w:val="00F86276"/>
    <w:rsid w:val="00F8725C"/>
    <w:rsid w:val="00F914EB"/>
    <w:rsid w:val="00F95C43"/>
    <w:rsid w:val="00F97010"/>
    <w:rsid w:val="00F97D97"/>
    <w:rsid w:val="00FA3BD1"/>
    <w:rsid w:val="00FB7D9F"/>
    <w:rsid w:val="00FC5E38"/>
    <w:rsid w:val="00FC5F60"/>
    <w:rsid w:val="00FD554D"/>
    <w:rsid w:val="00FD7D11"/>
    <w:rsid w:val="00FF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  <w:style w:type="character" w:styleId="CommentReference">
    <w:name w:val="annotation reference"/>
    <w:basedOn w:val="DefaultParagraphFont"/>
    <w:rsid w:val="007301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30138"/>
  </w:style>
  <w:style w:type="character" w:customStyle="1" w:styleId="CommentTextChar">
    <w:name w:val="Comment Text Char"/>
    <w:basedOn w:val="DefaultParagraphFont"/>
    <w:link w:val="CommentText"/>
    <w:rsid w:val="0073013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301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30138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493A0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90a46c7ded2b001a95bd00771efd04e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3268bf30a7f44666381df5af909fad67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ed14257-d796-4264-8ec7-65be597f8cbf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61C303-5102-4E7B-BC5D-B30300E7F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55C55C-0581-4F3D-AA19-ADCD1F71C5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Vicky Clough</cp:lastModifiedBy>
  <cp:revision>10</cp:revision>
  <cp:lastPrinted>2011-05-05T14:18:00Z</cp:lastPrinted>
  <dcterms:created xsi:type="dcterms:W3CDTF">2025-07-09T06:54:00Z</dcterms:created>
  <dcterms:modified xsi:type="dcterms:W3CDTF">2025-09-14T12:40:00Z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